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0EDD4" w14:textId="19D33D01" w:rsidR="00874CDA" w:rsidRPr="008359C8" w:rsidRDefault="008359C8" w:rsidP="00EF4961">
      <w:pPr>
        <w:rPr>
          <w:rFonts w:ascii="Arial" w:hAnsi="Arial" w:cs="Arial"/>
          <w:b/>
          <w:bCs/>
          <w:sz w:val="24"/>
          <w:szCs w:val="24"/>
        </w:rPr>
      </w:pPr>
      <w:r w:rsidRPr="008359C8">
        <w:rPr>
          <w:rFonts w:ascii="Arial" w:hAnsi="Arial" w:cs="Arial"/>
          <w:b/>
          <w:bCs/>
          <w:sz w:val="24"/>
          <w:szCs w:val="24"/>
        </w:rPr>
        <w:t>PPSNTH-83 / DA 10.2021.170.1 – Recommended conditions</w:t>
      </w:r>
    </w:p>
    <w:p w14:paraId="576BA0C5" w14:textId="570399B4" w:rsidR="008359C8" w:rsidRDefault="008359C8" w:rsidP="00EF4961">
      <w:pPr>
        <w:rPr>
          <w:rFonts w:ascii="Arial" w:hAnsi="Arial" w:cs="Arial"/>
        </w:rPr>
      </w:pPr>
    </w:p>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shd w:val="clear" w:color="auto" w:fill="00737F"/>
        <w:tblCellMar>
          <w:top w:w="85" w:type="dxa"/>
          <w:bottom w:w="57" w:type="dxa"/>
        </w:tblCellMar>
        <w:tblLook w:val="04A0" w:firstRow="1" w:lastRow="0" w:firstColumn="1" w:lastColumn="0" w:noHBand="0" w:noVBand="1"/>
      </w:tblPr>
      <w:tblGrid>
        <w:gridCol w:w="10348"/>
      </w:tblGrid>
      <w:tr w:rsidR="008359C8" w:rsidRPr="008359C8" w14:paraId="2D21EFCE" w14:textId="77777777" w:rsidTr="008359C8">
        <w:tc>
          <w:tcPr>
            <w:tcW w:w="10348" w:type="dxa"/>
            <w:tcBorders>
              <w:bottom w:val="nil"/>
            </w:tcBorders>
            <w:shd w:val="clear" w:color="auto" w:fill="auto"/>
          </w:tcPr>
          <w:p w14:paraId="05C68D28" w14:textId="77777777" w:rsidR="008359C8" w:rsidRPr="008359C8" w:rsidRDefault="008359C8" w:rsidP="008359C8">
            <w:pPr>
              <w:pStyle w:val="Heading1"/>
              <w:numPr>
                <w:ilvl w:val="0"/>
                <w:numId w:val="22"/>
              </w:numPr>
              <w:tabs>
                <w:tab w:val="num" w:pos="360"/>
              </w:tabs>
              <w:ind w:left="57" w:firstLine="0"/>
              <w:outlineLvl w:val="0"/>
              <w:rPr>
                <w:color w:val="auto"/>
              </w:rPr>
            </w:pPr>
            <w:r w:rsidRPr="008359C8">
              <w:rPr>
                <w:color w:val="auto"/>
              </w:rPr>
              <w:t>DEFERRED COMMENCEMENT CONDITION PURSUANT TO SECTION 4.16(3)</w:t>
            </w:r>
          </w:p>
        </w:tc>
      </w:tr>
      <w:tr w:rsidR="008359C8" w:rsidRPr="008359C8" w14:paraId="55F0E4AF" w14:textId="77777777" w:rsidTr="000C2518">
        <w:tc>
          <w:tcPr>
            <w:tcW w:w="10348" w:type="dxa"/>
            <w:shd w:val="clear" w:color="auto" w:fill="FFFFFF" w:themeFill="background1"/>
          </w:tcPr>
          <w:p w14:paraId="09F97520" w14:textId="77777777" w:rsidR="008359C8" w:rsidRPr="00550289" w:rsidRDefault="008359C8" w:rsidP="00F77E5F">
            <w:pPr>
              <w:rPr>
                <w:rFonts w:ascii="Arial" w:hAnsi="Arial" w:cs="Arial"/>
                <w:i/>
              </w:rPr>
            </w:pPr>
            <w:r w:rsidRPr="00550289">
              <w:rPr>
                <w:rFonts w:ascii="Arial" w:hAnsi="Arial" w:cs="Arial"/>
                <w:i/>
              </w:rPr>
              <w:t>The following condition concerns matters as to which the Council must be satisfied before the consent can be issued:</w:t>
            </w:r>
          </w:p>
          <w:p w14:paraId="420F0472" w14:textId="77777777" w:rsidR="008359C8" w:rsidRPr="00550289" w:rsidRDefault="008359C8" w:rsidP="00F77E5F">
            <w:pPr>
              <w:tabs>
                <w:tab w:val="left" w:pos="6946"/>
              </w:tabs>
              <w:rPr>
                <w:rFonts w:ascii="Arial" w:hAnsi="Arial" w:cs="Arial"/>
              </w:rPr>
            </w:pPr>
          </w:p>
          <w:p w14:paraId="552A6F9E" w14:textId="77777777" w:rsidR="008359C8" w:rsidRPr="00B71C4B" w:rsidRDefault="008359C8" w:rsidP="008359C8">
            <w:pPr>
              <w:pStyle w:val="ListParagraph"/>
              <w:numPr>
                <w:ilvl w:val="0"/>
                <w:numId w:val="5"/>
              </w:numPr>
              <w:autoSpaceDE w:val="0"/>
              <w:autoSpaceDN w:val="0"/>
              <w:adjustRightInd w:val="0"/>
              <w:ind w:left="567" w:hanging="567"/>
              <w:rPr>
                <w:b/>
                <w:bCs/>
                <w:szCs w:val="22"/>
                <w:lang w:eastAsia="en-AU"/>
              </w:rPr>
            </w:pPr>
            <w:r w:rsidRPr="00B71C4B">
              <w:rPr>
                <w:b/>
                <w:bCs/>
                <w:szCs w:val="22"/>
                <w:lang w:eastAsia="en-AU"/>
              </w:rPr>
              <w:t xml:space="preserve">Deferred Commencement Consent </w:t>
            </w:r>
          </w:p>
          <w:p w14:paraId="5808D0F2" w14:textId="00D73453" w:rsidR="008359C8" w:rsidRPr="00B71C4B" w:rsidRDefault="008359C8" w:rsidP="00F77E5F">
            <w:pPr>
              <w:autoSpaceDE w:val="0"/>
              <w:autoSpaceDN w:val="0"/>
              <w:adjustRightInd w:val="0"/>
              <w:ind w:left="567"/>
              <w:rPr>
                <w:rFonts w:ascii="Arial" w:hAnsi="Arial" w:cs="Arial"/>
                <w:lang w:eastAsia="en-AU"/>
              </w:rPr>
            </w:pPr>
            <w:r w:rsidRPr="00B71C4B">
              <w:rPr>
                <w:rFonts w:ascii="Arial" w:hAnsi="Arial" w:cs="Arial"/>
                <w:lang w:eastAsia="en-AU"/>
              </w:rPr>
              <w:t>This consent does not operate until Council is satisfied as to the following matter</w:t>
            </w:r>
            <w:r w:rsidR="00550289" w:rsidRPr="00B71C4B">
              <w:rPr>
                <w:rFonts w:ascii="Arial" w:hAnsi="Arial" w:cs="Arial"/>
                <w:lang w:eastAsia="en-AU"/>
              </w:rPr>
              <w:t>s</w:t>
            </w:r>
            <w:r w:rsidRPr="00B71C4B">
              <w:rPr>
                <w:rFonts w:ascii="Arial" w:hAnsi="Arial" w:cs="Arial"/>
                <w:lang w:eastAsia="en-AU"/>
              </w:rPr>
              <w:t>:</w:t>
            </w:r>
          </w:p>
          <w:p w14:paraId="6544B7DE" w14:textId="77777777" w:rsidR="008359C8" w:rsidRPr="00B71C4B" w:rsidRDefault="008359C8" w:rsidP="00F77E5F">
            <w:pPr>
              <w:autoSpaceDE w:val="0"/>
              <w:autoSpaceDN w:val="0"/>
              <w:adjustRightInd w:val="0"/>
              <w:ind w:left="567"/>
              <w:rPr>
                <w:rFonts w:ascii="Arial" w:hAnsi="Arial" w:cs="Arial"/>
                <w:lang w:eastAsia="en-AU"/>
              </w:rPr>
            </w:pPr>
          </w:p>
          <w:p w14:paraId="184EA554" w14:textId="0E5D34B5" w:rsidR="008359C8" w:rsidRPr="00B71C4B" w:rsidRDefault="00FA17E5" w:rsidP="008359C8">
            <w:pPr>
              <w:pStyle w:val="ListParagraph"/>
              <w:numPr>
                <w:ilvl w:val="0"/>
                <w:numId w:val="6"/>
              </w:numPr>
              <w:spacing w:after="120"/>
              <w:ind w:left="1134" w:hanging="567"/>
              <w:rPr>
                <w:b/>
                <w:bCs/>
                <w:szCs w:val="22"/>
              </w:rPr>
            </w:pPr>
            <w:r w:rsidRPr="00B71C4B">
              <w:rPr>
                <w:b/>
              </w:rPr>
              <w:t>Essential Energy approval</w:t>
            </w:r>
          </w:p>
          <w:p w14:paraId="7EFD72CE" w14:textId="6670A659" w:rsidR="00B71C4B" w:rsidRDefault="00B71C4B" w:rsidP="000240D1">
            <w:pPr>
              <w:ind w:left="1134"/>
              <w:rPr>
                <w:ins w:id="0" w:author="Mason, Gene" w:date="2022-10-12T09:28:00Z"/>
                <w:rFonts w:ascii="Arial" w:hAnsi="Arial" w:cs="Arial"/>
              </w:rPr>
            </w:pPr>
            <w:r w:rsidRPr="00B71C4B">
              <w:rPr>
                <w:rFonts w:ascii="Arial" w:hAnsi="Arial" w:cs="Arial"/>
              </w:rPr>
              <w:t>Written confirmation has been provided by Essential Energy (i) that they have no safety concerns with the proposed development, and (ii) of any requirements and/or conditions Essential Energy has for the development.</w:t>
            </w:r>
            <w:r w:rsidR="00D85D35">
              <w:rPr>
                <w:rFonts w:ascii="Arial" w:hAnsi="Arial" w:cs="Arial"/>
              </w:rPr>
              <w:t xml:space="preserve">  The written confirmation from Essential Energy should also confirm that the </w:t>
            </w:r>
            <w:r w:rsidR="00D85D35" w:rsidRPr="00D85D35">
              <w:rPr>
                <w:rFonts w:ascii="Arial" w:hAnsi="Arial" w:cs="Arial"/>
              </w:rPr>
              <w:t xml:space="preserve">new power cable </w:t>
            </w:r>
            <w:r w:rsidR="00D85D35">
              <w:rPr>
                <w:rFonts w:ascii="Arial" w:hAnsi="Arial" w:cs="Arial"/>
              </w:rPr>
              <w:t xml:space="preserve">crossing of the </w:t>
            </w:r>
            <w:r w:rsidR="00D85D35" w:rsidRPr="00D85D35">
              <w:rPr>
                <w:rFonts w:ascii="Arial" w:hAnsi="Arial" w:cs="Arial"/>
              </w:rPr>
              <w:t xml:space="preserve">watercourse </w:t>
            </w:r>
            <w:r w:rsidR="00D85D35">
              <w:rPr>
                <w:rFonts w:ascii="Arial" w:hAnsi="Arial" w:cs="Arial"/>
              </w:rPr>
              <w:t>can foll</w:t>
            </w:r>
            <w:r w:rsidR="00D85D35" w:rsidRPr="00D85D35">
              <w:rPr>
                <w:rFonts w:ascii="Arial" w:hAnsi="Arial" w:cs="Arial"/>
              </w:rPr>
              <w:t>ow the current road alignment</w:t>
            </w:r>
            <w:r w:rsidR="00D85D35">
              <w:rPr>
                <w:rFonts w:ascii="Arial" w:hAnsi="Arial" w:cs="Arial"/>
              </w:rPr>
              <w:t>.</w:t>
            </w:r>
          </w:p>
          <w:p w14:paraId="0AAA8F68" w14:textId="4C4C51E9" w:rsidR="0013209A" w:rsidRDefault="0013209A" w:rsidP="000240D1">
            <w:pPr>
              <w:ind w:left="1134"/>
              <w:rPr>
                <w:ins w:id="1" w:author="Mason, Gene" w:date="2022-10-12T09:28:00Z"/>
                <w:rFonts w:ascii="Arial" w:hAnsi="Arial" w:cs="Arial"/>
              </w:rPr>
            </w:pPr>
          </w:p>
          <w:p w14:paraId="26EF3C46" w14:textId="4825919C" w:rsidR="0013209A" w:rsidRDefault="00B009F0" w:rsidP="00B009F0">
            <w:pPr>
              <w:pStyle w:val="ListParagraph"/>
              <w:numPr>
                <w:ilvl w:val="0"/>
                <w:numId w:val="6"/>
              </w:numPr>
              <w:rPr>
                <w:ins w:id="2" w:author="Mason, Gene" w:date="2022-10-12T09:31:00Z"/>
                <w:b/>
                <w:bCs/>
              </w:rPr>
            </w:pPr>
            <w:ins w:id="3" w:author="Mason, Gene" w:date="2022-10-12T09:31:00Z">
              <w:r w:rsidRPr="00B009F0">
                <w:rPr>
                  <w:b/>
                  <w:bCs/>
                  <w:rPrChange w:id="4" w:author="Mason, Gene" w:date="2022-10-12T09:31:00Z">
                    <w:rPr/>
                  </w:rPrChange>
                </w:rPr>
                <w:t>Targeted fauna surveys</w:t>
              </w:r>
            </w:ins>
          </w:p>
          <w:p w14:paraId="644FFAC4" w14:textId="31249627" w:rsidR="00B009F0" w:rsidRDefault="00B009F0" w:rsidP="00B009F0">
            <w:pPr>
              <w:pStyle w:val="ListParagraph"/>
              <w:ind w:left="927"/>
              <w:rPr>
                <w:ins w:id="5" w:author="Mason, Gene" w:date="2022-10-12T09:35:00Z"/>
              </w:rPr>
            </w:pPr>
            <w:ins w:id="6" w:author="Mason, Gene" w:date="2022-10-12T09:32:00Z">
              <w:r>
                <w:t xml:space="preserve">The report titled Biodiversity Assessment </w:t>
              </w:r>
            </w:ins>
            <w:ins w:id="7" w:author="Mason, Gene" w:date="2022-10-12T09:33:00Z">
              <w:r>
                <w:t>– Linnaeus Property – Eco Tourism Mixed Use Proposal</w:t>
              </w:r>
            </w:ins>
            <w:ins w:id="8" w:author="Mason, Gene" w:date="2022-10-12T09:34:00Z">
              <w:r>
                <w:t>, UPR 2080-1086</w:t>
              </w:r>
            </w:ins>
            <w:ins w:id="9" w:author="Mason, Gene" w:date="2022-10-12T09:33:00Z">
              <w:r>
                <w:t xml:space="preserve"> prepared by </w:t>
              </w:r>
              <w:proofErr w:type="spellStart"/>
              <w:r>
                <w:t>GeoLINK</w:t>
              </w:r>
              <w:proofErr w:type="spellEnd"/>
              <w:r>
                <w:t xml:space="preserve"> </w:t>
              </w:r>
            </w:ins>
            <w:ins w:id="10" w:author="Mason, Gene" w:date="2022-10-12T09:34:00Z">
              <w:r>
                <w:t>and dated 01/02/2021 must be amended to be c</w:t>
              </w:r>
            </w:ins>
            <w:ins w:id="11" w:author="Mason, Gene" w:date="2022-10-12T09:35:00Z">
              <w:r>
                <w:t xml:space="preserve">onsistent with the approved plans and the requirements of this consent. </w:t>
              </w:r>
            </w:ins>
          </w:p>
          <w:p w14:paraId="63A114BB" w14:textId="35A53D79" w:rsidR="00510DD1" w:rsidRDefault="00510DD1" w:rsidP="00B009F0">
            <w:pPr>
              <w:pStyle w:val="ListParagraph"/>
              <w:ind w:left="927"/>
              <w:rPr>
                <w:ins w:id="12" w:author="Mason, Gene" w:date="2022-10-12T09:35:00Z"/>
              </w:rPr>
            </w:pPr>
          </w:p>
          <w:p w14:paraId="1F34283F" w14:textId="41C54372" w:rsidR="00510DD1" w:rsidRDefault="00510DD1" w:rsidP="00B009F0">
            <w:pPr>
              <w:pStyle w:val="ListParagraph"/>
              <w:ind w:left="927"/>
              <w:rPr>
                <w:ins w:id="13" w:author="Mason, Gene" w:date="2022-10-12T09:38:00Z"/>
              </w:rPr>
            </w:pPr>
            <w:ins w:id="14" w:author="Mason, Gene" w:date="2022-10-12T09:35:00Z">
              <w:r>
                <w:t>Addition</w:t>
              </w:r>
            </w:ins>
            <w:ins w:id="15" w:author="Mason, Gene" w:date="2022-10-12T09:36:00Z">
              <w:r>
                <w:t xml:space="preserve">ally, targeted fauna surveys must be carried out </w:t>
              </w:r>
            </w:ins>
            <w:ins w:id="16" w:author="Mason, Gene" w:date="2022-10-12T09:41:00Z">
              <w:r w:rsidR="005B1719">
                <w:t xml:space="preserve">across the entirety of </w:t>
              </w:r>
            </w:ins>
            <w:ins w:id="17" w:author="Mason, Gene" w:date="2022-10-12T09:42:00Z">
              <w:r w:rsidR="005B1719">
                <w:t xml:space="preserve">Lot 1 </w:t>
              </w:r>
              <w:proofErr w:type="gramStart"/>
              <w:r w:rsidR="005B1719">
                <w:t>DP</w:t>
              </w:r>
              <w:r w:rsidR="005B1719" w:rsidRPr="005B1719">
                <w:t>1031848</w:t>
              </w:r>
              <w:proofErr w:type="gramEnd"/>
              <w:r w:rsidR="005B1719">
                <w:t xml:space="preserve"> </w:t>
              </w:r>
            </w:ins>
            <w:ins w:id="18" w:author="Mason, Gene" w:date="2022-10-12T09:37:00Z">
              <w:r>
                <w:t>and</w:t>
              </w:r>
            </w:ins>
            <w:ins w:id="19" w:author="Mason, Gene" w:date="2022-10-12T09:42:00Z">
              <w:r w:rsidR="005B1719">
                <w:t xml:space="preserve"> the results</w:t>
              </w:r>
            </w:ins>
            <w:ins w:id="20" w:author="Mason, Gene" w:date="2022-10-12T09:37:00Z">
              <w:r>
                <w:t xml:space="preserve"> detailed in the </w:t>
              </w:r>
            </w:ins>
            <w:ins w:id="21" w:author="Mason, Gene" w:date="2022-10-12T09:38:00Z">
              <w:r>
                <w:t xml:space="preserve">amended report. At a minimum, the following fauna species must be targeted </w:t>
              </w:r>
            </w:ins>
            <w:ins w:id="22" w:author="Mason, Gene" w:date="2022-10-12T09:42:00Z">
              <w:r w:rsidR="005B1719">
                <w:t>by</w:t>
              </w:r>
            </w:ins>
            <w:ins w:id="23" w:author="Mason, Gene" w:date="2022-10-12T09:38:00Z">
              <w:r>
                <w:t xml:space="preserve"> surveys:</w:t>
              </w:r>
            </w:ins>
          </w:p>
          <w:p w14:paraId="127B0678" w14:textId="3DF7D979" w:rsidR="00510DD1" w:rsidRDefault="005B1719" w:rsidP="00510DD1">
            <w:pPr>
              <w:pStyle w:val="ListParagraph"/>
              <w:numPr>
                <w:ilvl w:val="0"/>
                <w:numId w:val="45"/>
              </w:numPr>
              <w:rPr>
                <w:ins w:id="24" w:author="Mason, Gene" w:date="2022-10-12T09:40:00Z"/>
              </w:rPr>
            </w:pPr>
            <w:ins w:id="25" w:author="Mason, Gene" w:date="2022-10-12T09:40:00Z">
              <w:r>
                <w:t>Common planigale (</w:t>
              </w:r>
              <w:r w:rsidRPr="002B33FC">
                <w:rPr>
                  <w:i/>
                  <w:iCs/>
                  <w:rPrChange w:id="26" w:author="Mason, Gene" w:date="2022-10-12T09:53:00Z">
                    <w:rPr/>
                  </w:rPrChange>
                </w:rPr>
                <w:t xml:space="preserve">Planigale </w:t>
              </w:r>
              <w:proofErr w:type="spellStart"/>
              <w:r w:rsidRPr="002B33FC">
                <w:rPr>
                  <w:i/>
                  <w:iCs/>
                  <w:rPrChange w:id="27" w:author="Mason, Gene" w:date="2022-10-12T09:53:00Z">
                    <w:rPr/>
                  </w:rPrChange>
                </w:rPr>
                <w:t>maculata</w:t>
              </w:r>
              <w:proofErr w:type="spellEnd"/>
              <w:r>
                <w:t>)</w:t>
              </w:r>
            </w:ins>
          </w:p>
          <w:p w14:paraId="685ED5D0" w14:textId="5648053A" w:rsidR="005B1719" w:rsidRDefault="005B1719" w:rsidP="00510DD1">
            <w:pPr>
              <w:pStyle w:val="ListParagraph"/>
              <w:numPr>
                <w:ilvl w:val="0"/>
                <w:numId w:val="45"/>
              </w:numPr>
              <w:rPr>
                <w:ins w:id="28" w:author="Mason, Gene" w:date="2022-10-12T09:40:00Z"/>
              </w:rPr>
            </w:pPr>
            <w:ins w:id="29" w:author="Mason, Gene" w:date="2022-10-12T09:40:00Z">
              <w:r>
                <w:t>Eastern grass owl (</w:t>
              </w:r>
              <w:r w:rsidRPr="002B33FC">
                <w:rPr>
                  <w:i/>
                  <w:iCs/>
                  <w:rPrChange w:id="30" w:author="Mason, Gene" w:date="2022-10-12T09:53:00Z">
                    <w:rPr/>
                  </w:rPrChange>
                </w:rPr>
                <w:t xml:space="preserve">Tyto </w:t>
              </w:r>
              <w:proofErr w:type="spellStart"/>
              <w:r w:rsidRPr="002B33FC">
                <w:rPr>
                  <w:i/>
                  <w:iCs/>
                  <w:rPrChange w:id="31" w:author="Mason, Gene" w:date="2022-10-12T09:53:00Z">
                    <w:rPr/>
                  </w:rPrChange>
                </w:rPr>
                <w:t>longimembris</w:t>
              </w:r>
              <w:proofErr w:type="spellEnd"/>
              <w:r>
                <w:t>)</w:t>
              </w:r>
            </w:ins>
          </w:p>
          <w:p w14:paraId="23FD6068" w14:textId="5E8D5550" w:rsidR="005B1719" w:rsidRDefault="005B1719" w:rsidP="00510DD1">
            <w:pPr>
              <w:pStyle w:val="ListParagraph"/>
              <w:numPr>
                <w:ilvl w:val="0"/>
                <w:numId w:val="45"/>
              </w:numPr>
              <w:rPr>
                <w:ins w:id="32" w:author="Mason, Gene" w:date="2022-10-12T09:53:00Z"/>
              </w:rPr>
            </w:pPr>
            <w:ins w:id="33" w:author="Mason, Gene" w:date="2022-10-12T09:40:00Z">
              <w:r>
                <w:t>White-eared monarch (</w:t>
              </w:r>
              <w:proofErr w:type="spellStart"/>
              <w:r w:rsidRPr="002B33FC">
                <w:rPr>
                  <w:i/>
                  <w:iCs/>
                  <w:rPrChange w:id="34" w:author="Mason, Gene" w:date="2022-10-12T09:53:00Z">
                    <w:rPr/>
                  </w:rPrChange>
                </w:rPr>
                <w:t>Carterornis</w:t>
              </w:r>
              <w:proofErr w:type="spellEnd"/>
              <w:r w:rsidRPr="002B33FC">
                <w:rPr>
                  <w:i/>
                  <w:iCs/>
                  <w:rPrChange w:id="35" w:author="Mason, Gene" w:date="2022-10-12T09:53:00Z">
                    <w:rPr/>
                  </w:rPrChange>
                </w:rPr>
                <w:t xml:space="preserve"> </w:t>
              </w:r>
              <w:proofErr w:type="spellStart"/>
              <w:r w:rsidRPr="002B33FC">
                <w:rPr>
                  <w:i/>
                  <w:iCs/>
                  <w:rPrChange w:id="36" w:author="Mason, Gene" w:date="2022-10-12T09:53:00Z">
                    <w:rPr/>
                  </w:rPrChange>
                </w:rPr>
                <w:t>leucotis</w:t>
              </w:r>
              <w:proofErr w:type="spellEnd"/>
              <w:r>
                <w:t>)</w:t>
              </w:r>
            </w:ins>
          </w:p>
          <w:p w14:paraId="26C83B84" w14:textId="77777777" w:rsidR="002B33FC" w:rsidRDefault="002B33FC" w:rsidP="002B33FC">
            <w:pPr>
              <w:pStyle w:val="ListParagraph"/>
              <w:numPr>
                <w:ilvl w:val="0"/>
                <w:numId w:val="45"/>
              </w:numPr>
              <w:rPr>
                <w:ins w:id="37" w:author="Mason, Gene" w:date="2022-10-12T09:53:00Z"/>
              </w:rPr>
            </w:pPr>
            <w:ins w:id="38" w:author="Mason, Gene" w:date="2022-10-12T09:53:00Z">
              <w:r>
                <w:t>Rose-crowned fruit-dove (</w:t>
              </w:r>
              <w:proofErr w:type="spellStart"/>
              <w:r w:rsidRPr="002B33FC">
                <w:rPr>
                  <w:i/>
                  <w:iCs/>
                  <w:rPrChange w:id="39" w:author="Mason, Gene" w:date="2022-10-12T09:53:00Z">
                    <w:rPr/>
                  </w:rPrChange>
                </w:rPr>
                <w:t>Ptilinopus</w:t>
              </w:r>
              <w:proofErr w:type="spellEnd"/>
              <w:r w:rsidRPr="002B33FC">
                <w:rPr>
                  <w:i/>
                  <w:iCs/>
                  <w:rPrChange w:id="40" w:author="Mason, Gene" w:date="2022-10-12T09:53:00Z">
                    <w:rPr/>
                  </w:rPrChange>
                </w:rPr>
                <w:t xml:space="preserve"> </w:t>
              </w:r>
              <w:proofErr w:type="spellStart"/>
              <w:r w:rsidRPr="002B33FC">
                <w:rPr>
                  <w:i/>
                  <w:iCs/>
                  <w:rPrChange w:id="41" w:author="Mason, Gene" w:date="2022-10-12T09:53:00Z">
                    <w:rPr/>
                  </w:rPrChange>
                </w:rPr>
                <w:t>regina</w:t>
              </w:r>
              <w:proofErr w:type="spellEnd"/>
              <w:r>
                <w:t>)</w:t>
              </w:r>
            </w:ins>
          </w:p>
          <w:p w14:paraId="6AA00C98" w14:textId="77777777" w:rsidR="002B33FC" w:rsidRDefault="002B33FC" w:rsidP="002B33FC">
            <w:pPr>
              <w:pStyle w:val="ListParagraph"/>
              <w:numPr>
                <w:ilvl w:val="0"/>
                <w:numId w:val="45"/>
              </w:numPr>
              <w:rPr>
                <w:ins w:id="42" w:author="Mason, Gene" w:date="2022-10-12T09:53:00Z"/>
              </w:rPr>
            </w:pPr>
            <w:ins w:id="43" w:author="Mason, Gene" w:date="2022-10-12T09:53:00Z">
              <w:r>
                <w:t>Square-tailed kite (</w:t>
              </w:r>
              <w:proofErr w:type="spellStart"/>
              <w:r w:rsidRPr="002B33FC">
                <w:rPr>
                  <w:i/>
                  <w:iCs/>
                  <w:rPrChange w:id="44" w:author="Mason, Gene" w:date="2022-10-12T09:53:00Z">
                    <w:rPr/>
                  </w:rPrChange>
                </w:rPr>
                <w:t>Lophoictinia</w:t>
              </w:r>
              <w:proofErr w:type="spellEnd"/>
              <w:r w:rsidRPr="002B33FC">
                <w:rPr>
                  <w:i/>
                  <w:iCs/>
                  <w:rPrChange w:id="45" w:author="Mason, Gene" w:date="2022-10-12T09:53:00Z">
                    <w:rPr/>
                  </w:rPrChange>
                </w:rPr>
                <w:t xml:space="preserve"> </w:t>
              </w:r>
              <w:proofErr w:type="spellStart"/>
              <w:r w:rsidRPr="002B33FC">
                <w:rPr>
                  <w:i/>
                  <w:iCs/>
                  <w:rPrChange w:id="46" w:author="Mason, Gene" w:date="2022-10-12T09:53:00Z">
                    <w:rPr/>
                  </w:rPrChange>
                </w:rPr>
                <w:t>isura</w:t>
              </w:r>
              <w:proofErr w:type="spellEnd"/>
              <w:r>
                <w:t>)</w:t>
              </w:r>
            </w:ins>
          </w:p>
          <w:p w14:paraId="6F0ED32C" w14:textId="05237268" w:rsidR="002B33FC" w:rsidRDefault="002B33FC" w:rsidP="002B33FC">
            <w:pPr>
              <w:pStyle w:val="ListParagraph"/>
              <w:numPr>
                <w:ilvl w:val="0"/>
                <w:numId w:val="45"/>
              </w:numPr>
              <w:rPr>
                <w:ins w:id="47" w:author="Mason, Gene" w:date="2022-10-12T09:40:00Z"/>
              </w:rPr>
            </w:pPr>
            <w:ins w:id="48" w:author="Mason, Gene" w:date="2022-10-12T09:53:00Z">
              <w:r>
                <w:t>Pied oystercatcher (</w:t>
              </w:r>
              <w:proofErr w:type="spellStart"/>
              <w:r w:rsidRPr="002B33FC">
                <w:rPr>
                  <w:i/>
                  <w:iCs/>
                  <w:rPrChange w:id="49" w:author="Mason, Gene" w:date="2022-10-12T09:54:00Z">
                    <w:rPr/>
                  </w:rPrChange>
                </w:rPr>
                <w:t>Haematopus</w:t>
              </w:r>
              <w:proofErr w:type="spellEnd"/>
              <w:r w:rsidRPr="002B33FC">
                <w:rPr>
                  <w:i/>
                  <w:iCs/>
                  <w:rPrChange w:id="50" w:author="Mason, Gene" w:date="2022-10-12T09:54:00Z">
                    <w:rPr/>
                  </w:rPrChange>
                </w:rPr>
                <w:t xml:space="preserve"> </w:t>
              </w:r>
              <w:proofErr w:type="spellStart"/>
              <w:r w:rsidRPr="002B33FC">
                <w:rPr>
                  <w:i/>
                  <w:iCs/>
                  <w:rPrChange w:id="51" w:author="Mason, Gene" w:date="2022-10-12T09:54:00Z">
                    <w:rPr/>
                  </w:rPrChange>
                </w:rPr>
                <w:t>longirostris</w:t>
              </w:r>
              <w:proofErr w:type="spellEnd"/>
              <w:r>
                <w:t>)</w:t>
              </w:r>
            </w:ins>
          </w:p>
          <w:p w14:paraId="4F60E398" w14:textId="2C4BEEB5" w:rsidR="005B1719" w:rsidRDefault="005B1719" w:rsidP="00510DD1">
            <w:pPr>
              <w:pStyle w:val="ListParagraph"/>
              <w:numPr>
                <w:ilvl w:val="0"/>
                <w:numId w:val="45"/>
              </w:numPr>
              <w:rPr>
                <w:ins w:id="52" w:author="Mason, Gene" w:date="2022-10-12T09:41:00Z"/>
              </w:rPr>
            </w:pPr>
            <w:ins w:id="53" w:author="Mason, Gene" w:date="2022-10-12T09:40:00Z">
              <w:r>
                <w:t>Eastern blossom bat (</w:t>
              </w:r>
              <w:proofErr w:type="spellStart"/>
              <w:r w:rsidRPr="002B33FC">
                <w:rPr>
                  <w:i/>
                  <w:iCs/>
                  <w:rPrChange w:id="54" w:author="Mason, Gene" w:date="2022-10-12T09:54:00Z">
                    <w:rPr/>
                  </w:rPrChange>
                </w:rPr>
                <w:t>Syconycteris</w:t>
              </w:r>
              <w:proofErr w:type="spellEnd"/>
              <w:r w:rsidRPr="002B33FC">
                <w:rPr>
                  <w:i/>
                  <w:iCs/>
                  <w:rPrChange w:id="55" w:author="Mason, Gene" w:date="2022-10-12T09:54:00Z">
                    <w:rPr/>
                  </w:rPrChange>
                </w:rPr>
                <w:t xml:space="preserve"> australis</w:t>
              </w:r>
              <w:r>
                <w:t>)</w:t>
              </w:r>
            </w:ins>
          </w:p>
          <w:p w14:paraId="781173A3" w14:textId="0FAB7C43" w:rsidR="005B1719" w:rsidRDefault="005B1719" w:rsidP="00510DD1">
            <w:pPr>
              <w:pStyle w:val="ListParagraph"/>
              <w:numPr>
                <w:ilvl w:val="0"/>
                <w:numId w:val="45"/>
              </w:numPr>
              <w:rPr>
                <w:ins w:id="56" w:author="Mason, Gene" w:date="2022-10-12T09:41:00Z"/>
              </w:rPr>
            </w:pPr>
            <w:ins w:id="57" w:author="Mason, Gene" w:date="2022-10-12T09:41:00Z">
              <w:r>
                <w:t>Eastern long-eared bat (</w:t>
              </w:r>
              <w:proofErr w:type="spellStart"/>
              <w:r w:rsidRPr="002B33FC">
                <w:rPr>
                  <w:i/>
                  <w:iCs/>
                  <w:rPrChange w:id="58" w:author="Mason, Gene" w:date="2022-10-12T09:54:00Z">
                    <w:rPr/>
                  </w:rPrChange>
                </w:rPr>
                <w:t>Nyctophilus</w:t>
              </w:r>
              <w:proofErr w:type="spellEnd"/>
              <w:r w:rsidRPr="002B33FC">
                <w:rPr>
                  <w:i/>
                  <w:iCs/>
                  <w:rPrChange w:id="59" w:author="Mason, Gene" w:date="2022-10-12T09:54:00Z">
                    <w:rPr/>
                  </w:rPrChange>
                </w:rPr>
                <w:t xml:space="preserve"> </w:t>
              </w:r>
              <w:proofErr w:type="spellStart"/>
              <w:r w:rsidRPr="002B33FC">
                <w:rPr>
                  <w:i/>
                  <w:iCs/>
                  <w:rPrChange w:id="60" w:author="Mason, Gene" w:date="2022-10-12T09:54:00Z">
                    <w:rPr/>
                  </w:rPrChange>
                </w:rPr>
                <w:t>bifax</w:t>
              </w:r>
              <w:proofErr w:type="spellEnd"/>
              <w:r>
                <w:t>)</w:t>
              </w:r>
            </w:ins>
          </w:p>
          <w:p w14:paraId="40CAC46C" w14:textId="64292912" w:rsidR="005B1719" w:rsidRDefault="005B1719" w:rsidP="00510DD1">
            <w:pPr>
              <w:pStyle w:val="ListParagraph"/>
              <w:numPr>
                <w:ilvl w:val="0"/>
                <w:numId w:val="45"/>
              </w:numPr>
              <w:rPr>
                <w:ins w:id="61" w:author="Mason, Gene" w:date="2022-10-12T09:54:00Z"/>
              </w:rPr>
            </w:pPr>
            <w:ins w:id="62" w:author="Mason, Gene" w:date="2022-10-12T09:47:00Z">
              <w:r>
                <w:t xml:space="preserve">Wallum sedge </w:t>
              </w:r>
            </w:ins>
            <w:ins w:id="63" w:author="Mason, Gene" w:date="2022-10-12T09:48:00Z">
              <w:r>
                <w:t>frog (</w:t>
              </w:r>
              <w:proofErr w:type="spellStart"/>
              <w:r w:rsidRPr="002B33FC">
                <w:rPr>
                  <w:i/>
                  <w:iCs/>
                  <w:rPrChange w:id="64" w:author="Mason, Gene" w:date="2022-10-12T09:54:00Z">
                    <w:rPr/>
                  </w:rPrChange>
                </w:rPr>
                <w:t>Litoria</w:t>
              </w:r>
              <w:proofErr w:type="spellEnd"/>
              <w:r w:rsidRPr="002B33FC">
                <w:rPr>
                  <w:i/>
                  <w:iCs/>
                  <w:rPrChange w:id="65" w:author="Mason, Gene" w:date="2022-10-12T09:54:00Z">
                    <w:rPr/>
                  </w:rPrChange>
                </w:rPr>
                <w:t xml:space="preserve"> </w:t>
              </w:r>
              <w:proofErr w:type="spellStart"/>
              <w:r w:rsidRPr="002B33FC">
                <w:rPr>
                  <w:i/>
                  <w:iCs/>
                  <w:rPrChange w:id="66" w:author="Mason, Gene" w:date="2022-10-12T09:54:00Z">
                    <w:rPr/>
                  </w:rPrChange>
                </w:rPr>
                <w:t>olongburensis</w:t>
              </w:r>
              <w:proofErr w:type="spellEnd"/>
              <w:r>
                <w:t>)</w:t>
              </w:r>
            </w:ins>
          </w:p>
          <w:p w14:paraId="1A198C21" w14:textId="62D9AFBA" w:rsidR="002A2EB0" w:rsidRDefault="002A2EB0" w:rsidP="002A2EB0">
            <w:pPr>
              <w:ind w:left="924"/>
              <w:rPr>
                <w:ins w:id="67" w:author="Mason, Gene" w:date="2022-10-12T09:55:00Z"/>
                <w:rFonts w:ascii="Arial" w:hAnsi="Arial" w:cs="Arial"/>
              </w:rPr>
            </w:pPr>
          </w:p>
          <w:p w14:paraId="5437691B" w14:textId="275BBBB2" w:rsidR="002A2EB0" w:rsidRDefault="002A2EB0" w:rsidP="002A2EB0">
            <w:pPr>
              <w:ind w:left="924"/>
              <w:rPr>
                <w:ins w:id="68" w:author="Mason, Gene" w:date="2022-10-12T10:50:00Z"/>
                <w:rFonts w:ascii="Arial" w:hAnsi="Arial" w:cs="Arial"/>
              </w:rPr>
            </w:pPr>
            <w:ins w:id="69" w:author="Mason, Gene" w:date="2022-10-12T09:55:00Z">
              <w:r>
                <w:rPr>
                  <w:rFonts w:ascii="Arial" w:hAnsi="Arial" w:cs="Arial"/>
                </w:rPr>
                <w:t xml:space="preserve">Targeted fauna surveys must be carried out </w:t>
              </w:r>
            </w:ins>
            <w:ins w:id="70" w:author="Mason, Gene" w:date="2022-10-12T09:56:00Z">
              <w:r>
                <w:rPr>
                  <w:rFonts w:ascii="Arial" w:hAnsi="Arial" w:cs="Arial"/>
                </w:rPr>
                <w:t xml:space="preserve">during the time specified for the species in the </w:t>
              </w:r>
            </w:ins>
            <w:ins w:id="71" w:author="Mason, Gene" w:date="2022-10-12T10:01:00Z">
              <w:r>
                <w:rPr>
                  <w:rFonts w:ascii="Arial" w:hAnsi="Arial" w:cs="Arial"/>
                </w:rPr>
                <w:t xml:space="preserve">NSW </w:t>
              </w:r>
            </w:ins>
            <w:ins w:id="72" w:author="Mason, Gene" w:date="2022-10-12T09:56:00Z">
              <w:r>
                <w:rPr>
                  <w:rFonts w:ascii="Arial" w:hAnsi="Arial" w:cs="Arial"/>
                </w:rPr>
                <w:t>Threatened Biodiversity Data Collection</w:t>
              </w:r>
            </w:ins>
            <w:ins w:id="73" w:author="Mason, Gene" w:date="2022-10-12T10:50:00Z">
              <w:r w:rsidR="008A4A1B">
                <w:rPr>
                  <w:rFonts w:ascii="Arial" w:hAnsi="Arial" w:cs="Arial"/>
                </w:rPr>
                <w:t xml:space="preserve"> and must be in accordance with the following guidelines:</w:t>
              </w:r>
            </w:ins>
          </w:p>
          <w:p w14:paraId="053C74D5" w14:textId="1FAD37D4" w:rsidR="008A4A1B" w:rsidRDefault="008A4A1B" w:rsidP="008A4A1B">
            <w:pPr>
              <w:pStyle w:val="ListParagraph"/>
              <w:numPr>
                <w:ilvl w:val="0"/>
                <w:numId w:val="46"/>
              </w:numPr>
              <w:rPr>
                <w:ins w:id="74" w:author="Mason, Gene" w:date="2022-10-12T10:51:00Z"/>
              </w:rPr>
            </w:pPr>
            <w:ins w:id="75" w:author="Mason, Gene" w:date="2022-10-12T10:50:00Z">
              <w:r>
                <w:t>Threatened Biodiversity Survey and Assessmen</w:t>
              </w:r>
            </w:ins>
            <w:ins w:id="76" w:author="Mason, Gene" w:date="2022-10-12T10:51:00Z">
              <w:r>
                <w:t>t: Guidelines for Developments and Activities (NSW Department of Environment and Conservation 2004)</w:t>
              </w:r>
            </w:ins>
          </w:p>
          <w:p w14:paraId="6703626B" w14:textId="1BE4DCEE" w:rsidR="00DE1FF8" w:rsidRPr="008A4A1B" w:rsidRDefault="00DE1FF8" w:rsidP="00DE1FF8">
            <w:pPr>
              <w:pStyle w:val="ListParagraph"/>
              <w:numPr>
                <w:ilvl w:val="0"/>
                <w:numId w:val="46"/>
              </w:numPr>
              <w:rPr>
                <w:ins w:id="77" w:author="Mason, Gene" w:date="2022-10-12T09:48:00Z"/>
              </w:rPr>
              <w:pPrChange w:id="78" w:author="Mason, Gene" w:date="2022-10-12T11:08:00Z">
                <w:pPr>
                  <w:pStyle w:val="ListParagraph"/>
                  <w:numPr>
                    <w:numId w:val="45"/>
                  </w:numPr>
                  <w:ind w:left="1647" w:hanging="360"/>
                </w:pPr>
              </w:pPrChange>
            </w:pPr>
            <w:ins w:id="79" w:author="Mason, Gene" w:date="2022-10-12T11:02:00Z">
              <w:r>
                <w:t>Threatened species survey and assessment guidelines: field survey methods for fauna – amphibians (</w:t>
              </w:r>
            </w:ins>
            <w:ins w:id="80" w:author="Mason, Gene" w:date="2022-10-12T11:03:00Z">
              <w:r>
                <w:t>NSW Department of Environment and Climate Change 2009)</w:t>
              </w:r>
            </w:ins>
          </w:p>
          <w:p w14:paraId="71E75A92" w14:textId="3D64C95A" w:rsidR="005B1719" w:rsidRPr="00B009F0" w:rsidDel="002B33FC" w:rsidRDefault="005B1719" w:rsidP="002A2EB0">
            <w:pPr>
              <w:rPr>
                <w:del w:id="81" w:author="Mason, Gene" w:date="2022-10-12T09:53:00Z"/>
              </w:rPr>
              <w:pPrChange w:id="82" w:author="Mason, Gene" w:date="2022-10-12T09:54:00Z">
                <w:pPr>
                  <w:ind w:left="1134"/>
                </w:pPr>
              </w:pPrChange>
            </w:pPr>
          </w:p>
          <w:p w14:paraId="3DEA4EA9" w14:textId="77777777" w:rsidR="00636570" w:rsidRPr="00B71C4B" w:rsidRDefault="00636570" w:rsidP="000240D1">
            <w:pPr>
              <w:autoSpaceDE w:val="0"/>
              <w:autoSpaceDN w:val="0"/>
              <w:adjustRightInd w:val="0"/>
              <w:ind w:left="1134"/>
              <w:rPr>
                <w:rFonts w:ascii="Arial" w:hAnsi="Arial" w:cs="Arial"/>
                <w:lang w:eastAsia="en-AU"/>
              </w:rPr>
            </w:pPr>
          </w:p>
          <w:p w14:paraId="60D882EF" w14:textId="12BF534F" w:rsidR="00636570" w:rsidRPr="00284135" w:rsidRDefault="00FA17E5" w:rsidP="00636570">
            <w:pPr>
              <w:pStyle w:val="ListParagraph"/>
              <w:numPr>
                <w:ilvl w:val="0"/>
                <w:numId w:val="6"/>
              </w:numPr>
              <w:spacing w:after="120"/>
              <w:ind w:left="1134" w:hanging="567"/>
              <w:rPr>
                <w:b/>
                <w:bCs/>
                <w:szCs w:val="22"/>
              </w:rPr>
            </w:pPr>
            <w:r w:rsidRPr="00284135">
              <w:rPr>
                <w:b/>
              </w:rPr>
              <w:t>Management of indirect impacts on fauna</w:t>
            </w:r>
          </w:p>
          <w:p w14:paraId="684DED53" w14:textId="6411E57D" w:rsidR="000E24D3" w:rsidRPr="00284135" w:rsidRDefault="000E24D3" w:rsidP="000240D1">
            <w:pPr>
              <w:pStyle w:val="ListParagraph"/>
              <w:spacing w:after="120"/>
              <w:ind w:left="1134"/>
            </w:pPr>
            <w:r w:rsidRPr="00284135">
              <w:t xml:space="preserve">Provision of detailed plans and specifications </w:t>
            </w:r>
            <w:r w:rsidR="00284135" w:rsidRPr="00284135">
              <w:t xml:space="preserve">that demonstrates impacts from the development on fauna from </w:t>
            </w:r>
            <w:r w:rsidRPr="00284135">
              <w:t>lighting</w:t>
            </w:r>
            <w:r w:rsidR="00284135" w:rsidRPr="00284135">
              <w:t xml:space="preserve"> will be minimised to the greatest practicable extent.  </w:t>
            </w:r>
            <w:r w:rsidRPr="00284135">
              <w:t>The plans and specifications must be prepared in accordance with the best practice lighting design principles in the National Light Pollution Guideline for Wildlife (Department of Environment and Energy, January 2020) and must include, but not be limited to:</w:t>
            </w:r>
          </w:p>
          <w:p w14:paraId="662B3FF4" w14:textId="409A980C" w:rsidR="000E24D3" w:rsidRPr="00284135" w:rsidRDefault="000E24D3" w:rsidP="000240D1">
            <w:pPr>
              <w:pStyle w:val="ListParagraph"/>
              <w:numPr>
                <w:ilvl w:val="0"/>
                <w:numId w:val="33"/>
              </w:numPr>
              <w:spacing w:after="120"/>
              <w:ind w:left="1854"/>
            </w:pPr>
            <w:r w:rsidRPr="00284135">
              <w:lastRenderedPageBreak/>
              <w:t>Minimal external lighting located close to the ground, away from reflective surfaces</w:t>
            </w:r>
            <w:r w:rsidR="00763068" w:rsidRPr="00284135">
              <w:t xml:space="preserve">, </w:t>
            </w:r>
            <w:r w:rsidRPr="00284135">
              <w:t>with adaptive, timing controls</w:t>
            </w:r>
            <w:r w:rsidR="00763068" w:rsidRPr="00284135">
              <w:t xml:space="preserve"> and reduced and/or filtered wavelengths</w:t>
            </w:r>
            <w:r w:rsidRPr="00284135">
              <w:t>;</w:t>
            </w:r>
          </w:p>
          <w:p w14:paraId="2D69C72B" w14:textId="4E0A8706" w:rsidR="00763068" w:rsidRPr="00284135" w:rsidRDefault="00763068" w:rsidP="000240D1">
            <w:pPr>
              <w:pStyle w:val="ListParagraph"/>
              <w:numPr>
                <w:ilvl w:val="0"/>
                <w:numId w:val="33"/>
              </w:numPr>
              <w:spacing w:after="120"/>
              <w:ind w:left="1854"/>
            </w:pPr>
            <w:r w:rsidRPr="00284135">
              <w:t>Provision of torches in cabins for use by guests; and</w:t>
            </w:r>
          </w:p>
          <w:p w14:paraId="190966CA" w14:textId="77777777" w:rsidR="00763068" w:rsidRPr="00284135" w:rsidRDefault="00763068" w:rsidP="000240D1">
            <w:pPr>
              <w:pStyle w:val="ListParagraph"/>
              <w:numPr>
                <w:ilvl w:val="0"/>
                <w:numId w:val="33"/>
              </w:numPr>
              <w:spacing w:after="120"/>
              <w:ind w:left="1854"/>
            </w:pPr>
            <w:r w:rsidRPr="00284135">
              <w:t>Use of adaptive lighting controls for internal lighting and use of blinds or equivalent to minimise light spill from buildings.</w:t>
            </w:r>
          </w:p>
          <w:p w14:paraId="79FBE2CA" w14:textId="404E8AE6" w:rsidR="003C7074" w:rsidRDefault="003C7074" w:rsidP="000240D1">
            <w:pPr>
              <w:pStyle w:val="ListParagraph"/>
              <w:spacing w:after="120"/>
              <w:ind w:left="1134"/>
            </w:pPr>
            <w:r>
              <w:t>Details of m</w:t>
            </w:r>
            <w:r w:rsidR="00786677">
              <w:t xml:space="preserve">easures to minimise the </w:t>
            </w:r>
            <w:r w:rsidR="00786677" w:rsidRPr="00284135">
              <w:t xml:space="preserve">impacts </w:t>
            </w:r>
            <w:r w:rsidR="00E62F9D">
              <w:t xml:space="preserve">of </w:t>
            </w:r>
            <w:r w:rsidR="00786677" w:rsidRPr="00284135">
              <w:t>the development on fauna from noise and vehicle strik</w:t>
            </w:r>
            <w:r w:rsidR="00E62F9D">
              <w:t xml:space="preserve">es </w:t>
            </w:r>
            <w:r>
              <w:t>including, but not limited to:</w:t>
            </w:r>
          </w:p>
          <w:p w14:paraId="5661D2F9" w14:textId="5ABEB236" w:rsidR="003C7074" w:rsidRDefault="003C7074" w:rsidP="000240D1">
            <w:pPr>
              <w:pStyle w:val="ListParagraph"/>
              <w:numPr>
                <w:ilvl w:val="0"/>
                <w:numId w:val="34"/>
              </w:numPr>
              <w:spacing w:after="120"/>
              <w:ind w:left="1854"/>
            </w:pPr>
            <w:r>
              <w:t>Restricting amplified music and voices;</w:t>
            </w:r>
          </w:p>
          <w:p w14:paraId="75E029E6" w14:textId="77777777" w:rsidR="003C7074" w:rsidRDefault="003C7074" w:rsidP="000240D1">
            <w:pPr>
              <w:pStyle w:val="ListParagraph"/>
              <w:numPr>
                <w:ilvl w:val="0"/>
                <w:numId w:val="34"/>
              </w:numPr>
              <w:spacing w:after="120"/>
              <w:ind w:left="1854"/>
            </w:pPr>
            <w:r>
              <w:t>Restricting evening use of the “food offering” (CB.04) building;</w:t>
            </w:r>
          </w:p>
          <w:p w14:paraId="37D5E988" w14:textId="727DBD5D" w:rsidR="003C7074" w:rsidRDefault="003C7074" w:rsidP="000240D1">
            <w:pPr>
              <w:pStyle w:val="ListParagraph"/>
              <w:numPr>
                <w:ilvl w:val="0"/>
                <w:numId w:val="34"/>
              </w:numPr>
              <w:spacing w:after="120"/>
              <w:ind w:left="1854"/>
            </w:pPr>
            <w:r>
              <w:t xml:space="preserve">Signage in cabins and ancillary building informing guests of possible impacts on </w:t>
            </w:r>
            <w:r w:rsidRPr="00284135">
              <w:t>fauna from noise and vehicle strik</w:t>
            </w:r>
            <w:r>
              <w:t>es; and</w:t>
            </w:r>
          </w:p>
          <w:p w14:paraId="2343383E" w14:textId="77777777" w:rsidR="003C7074" w:rsidRDefault="003C7074" w:rsidP="000240D1">
            <w:pPr>
              <w:pStyle w:val="ListParagraph"/>
              <w:numPr>
                <w:ilvl w:val="0"/>
                <w:numId w:val="34"/>
              </w:numPr>
              <w:spacing w:after="120"/>
              <w:ind w:left="1854"/>
            </w:pPr>
            <w:r>
              <w:t xml:space="preserve">Restricting traffic/vehicle movements during high risk times for </w:t>
            </w:r>
            <w:r w:rsidRPr="00284135">
              <w:t>vehicle strik</w:t>
            </w:r>
            <w:r>
              <w:t>es.</w:t>
            </w:r>
          </w:p>
          <w:p w14:paraId="15613B6C" w14:textId="77777777" w:rsidR="00636570" w:rsidRPr="000455CA" w:rsidRDefault="00636570" w:rsidP="000240D1">
            <w:pPr>
              <w:autoSpaceDE w:val="0"/>
              <w:autoSpaceDN w:val="0"/>
              <w:adjustRightInd w:val="0"/>
              <w:ind w:left="1164"/>
              <w:rPr>
                <w:rFonts w:ascii="Arial" w:hAnsi="Arial" w:cs="Arial"/>
                <w:lang w:eastAsia="en-AU"/>
              </w:rPr>
            </w:pPr>
          </w:p>
          <w:p w14:paraId="4E316B09" w14:textId="0F001C95" w:rsidR="00636570" w:rsidRPr="000455CA" w:rsidRDefault="000240D1" w:rsidP="00636570">
            <w:pPr>
              <w:pStyle w:val="ListParagraph"/>
              <w:numPr>
                <w:ilvl w:val="0"/>
                <w:numId w:val="6"/>
              </w:numPr>
              <w:spacing w:after="120"/>
              <w:ind w:left="1134" w:hanging="567"/>
              <w:rPr>
                <w:b/>
                <w:bCs/>
                <w:szCs w:val="22"/>
              </w:rPr>
            </w:pPr>
            <w:r w:rsidRPr="000455CA">
              <w:rPr>
                <w:b/>
                <w:bCs/>
              </w:rPr>
              <w:t xml:space="preserve">Provision of a </w:t>
            </w:r>
            <w:r w:rsidR="00FA17E5" w:rsidRPr="000455CA">
              <w:rPr>
                <w:b/>
                <w:bCs/>
              </w:rPr>
              <w:t>Vegetation Management Plan</w:t>
            </w:r>
          </w:p>
          <w:p w14:paraId="549E853F" w14:textId="3C853D26" w:rsidR="000240D1" w:rsidRPr="00873DAF" w:rsidRDefault="000240D1" w:rsidP="000240D1">
            <w:pPr>
              <w:pStyle w:val="ListParagraph"/>
              <w:spacing w:after="120"/>
              <w:ind w:left="1134"/>
            </w:pPr>
            <w:r w:rsidRPr="000455CA">
              <w:t>A Vegetation Management Plan (VMP) must be prepared and submitted to Council for approv</w:t>
            </w:r>
            <w:r w:rsidRPr="00BD1E70">
              <w:t>al. T</w:t>
            </w:r>
            <w:r w:rsidRPr="00675326">
              <w:t xml:space="preserve">he VMP must </w:t>
            </w:r>
            <w:r w:rsidR="00C14FFA" w:rsidRPr="00675326">
              <w:t>retain and improve habitat on that part of the site covered by the VMP</w:t>
            </w:r>
            <w:r w:rsidR="00C14FFA">
              <w:t xml:space="preserve"> and must </w:t>
            </w:r>
            <w:r w:rsidRPr="00675326">
              <w:t xml:space="preserve">detail </w:t>
            </w:r>
            <w:r w:rsidR="00C14FFA">
              <w:t xml:space="preserve">measures to </w:t>
            </w:r>
            <w:r w:rsidRPr="00675326">
              <w:t>protect</w:t>
            </w:r>
            <w:r w:rsidR="00C14FFA">
              <w:t xml:space="preserve"> </w:t>
            </w:r>
            <w:r w:rsidR="00C14FFA" w:rsidRPr="00675326">
              <w:t>native flora and fauna and their habitats</w:t>
            </w:r>
            <w:r w:rsidR="00C14FFA">
              <w:t xml:space="preserve"> and environm</w:t>
            </w:r>
            <w:r w:rsidR="00C14FFA" w:rsidRPr="00873DAF">
              <w:t>ental enhancement planting</w:t>
            </w:r>
            <w:r w:rsidRPr="00873DAF">
              <w:t>.  The VMP must:</w:t>
            </w:r>
          </w:p>
          <w:p w14:paraId="606A992D" w14:textId="5C47A72A" w:rsidR="000240D1" w:rsidRPr="00147ECC" w:rsidRDefault="000240D1" w:rsidP="000240D1">
            <w:pPr>
              <w:pStyle w:val="ListParagraph"/>
              <w:numPr>
                <w:ilvl w:val="0"/>
                <w:numId w:val="35"/>
              </w:numPr>
              <w:spacing w:after="120"/>
              <w:ind w:left="1848" w:hanging="357"/>
            </w:pPr>
            <w:r w:rsidRPr="00873DAF">
              <w:t xml:space="preserve">illustrate on maps of a suitable scale (1:200 or better) the accurate extent of bush fire asset protection zones (APZs) for </w:t>
            </w:r>
            <w:r w:rsidR="004E5325" w:rsidRPr="00873DAF">
              <w:t xml:space="preserve">the </w:t>
            </w:r>
            <w:r w:rsidRPr="00873DAF">
              <w:t>development</w:t>
            </w:r>
            <w:r w:rsidR="004E5325" w:rsidRPr="00873DAF">
              <w:t xml:space="preserve"> and the location and extent of areas for enhancement and/or planting</w:t>
            </w:r>
            <w:r w:rsidRPr="00873DAF">
              <w:t xml:space="preserve"> on the subject site. </w:t>
            </w:r>
            <w:r w:rsidR="00AB6319">
              <w:t xml:space="preserve">The areas for enhancement planting must include, but not be limited to, the “proposed rainforest” areas and riparian zone of the watercourse (labelled “existing drain”) on Precinct Plan – APZ (C.01. </w:t>
            </w:r>
            <w:r w:rsidR="00AB6319" w:rsidRPr="00147ECC">
              <w:t>Revision 15, 27/09/2022) areas.</w:t>
            </w:r>
          </w:p>
          <w:p w14:paraId="63EB58B2" w14:textId="392E2A10" w:rsidR="00147ECC" w:rsidRPr="00147ECC" w:rsidRDefault="00605967" w:rsidP="000240D1">
            <w:pPr>
              <w:pStyle w:val="ListParagraph"/>
              <w:numPr>
                <w:ilvl w:val="0"/>
                <w:numId w:val="35"/>
              </w:numPr>
              <w:spacing w:after="120"/>
              <w:ind w:left="1848" w:hanging="357"/>
            </w:pPr>
            <w:ins w:id="83" w:author="Mason, Gene" w:date="2022-10-12T11:10:00Z">
              <w:r>
                <w:t>Ensure that a</w:t>
              </w:r>
            </w:ins>
            <w:del w:id="84" w:author="Mason, Gene" w:date="2022-10-12T11:10:00Z">
              <w:r w:rsidR="00147ECC" w:rsidRPr="00147ECC" w:rsidDel="00605967">
                <w:delText>A</w:delText>
              </w:r>
            </w:del>
            <w:r w:rsidR="00147ECC" w:rsidRPr="00147ECC">
              <w:t xml:space="preserve">dditional locations for enhancement and planting </w:t>
            </w:r>
            <w:del w:id="85" w:author="Mason, Gene" w:date="2022-10-12T11:10:00Z">
              <w:r w:rsidR="00147ECC" w:rsidRPr="00147ECC" w:rsidDel="00605967">
                <w:delText>must be</w:delText>
              </w:r>
            </w:del>
            <w:ins w:id="86" w:author="Mason, Gene" w:date="2022-10-12T11:10:00Z">
              <w:r>
                <w:t>are</w:t>
              </w:r>
            </w:ins>
            <w:r w:rsidR="00147ECC" w:rsidRPr="00147ECC">
              <w:t xml:space="preserve"> informed by</w:t>
            </w:r>
            <w:ins w:id="87" w:author="Mason, Gene" w:date="2022-10-12T11:10:00Z">
              <w:r>
                <w:t xml:space="preserve"> the</w:t>
              </w:r>
            </w:ins>
            <w:r w:rsidR="00147ECC" w:rsidRPr="00147ECC">
              <w:t xml:space="preserve"> targeted fauna survey effort, focusing on areas that presently have low habitat value for native flora and fauna.</w:t>
            </w:r>
          </w:p>
          <w:p w14:paraId="0E04396D" w14:textId="6A39CDDB" w:rsidR="00147ECC" w:rsidRPr="00147ECC" w:rsidRDefault="00605967" w:rsidP="000240D1">
            <w:pPr>
              <w:pStyle w:val="ListParagraph"/>
              <w:numPr>
                <w:ilvl w:val="0"/>
                <w:numId w:val="35"/>
              </w:numPr>
              <w:spacing w:after="120"/>
              <w:ind w:left="1848" w:hanging="357"/>
            </w:pPr>
            <w:ins w:id="88" w:author="Mason, Gene" w:date="2022-10-12T11:11:00Z">
              <w:r>
                <w:t>Ensure that l</w:t>
              </w:r>
            </w:ins>
            <w:del w:id="89" w:author="Mason, Gene" w:date="2022-10-12T11:11:00Z">
              <w:r w:rsidR="00147ECC" w:rsidRPr="00147ECC" w:rsidDel="00605967">
                <w:delText>L</w:delText>
              </w:r>
            </w:del>
            <w:r w:rsidR="00147ECC" w:rsidRPr="00147ECC">
              <w:t xml:space="preserve">ocations for enhancement and planting </w:t>
            </w:r>
            <w:del w:id="90" w:author="Mason, Gene" w:date="2022-10-12T11:11:00Z">
              <w:r w:rsidR="00147ECC" w:rsidRPr="00147ECC" w:rsidDel="00605967">
                <w:delText>must be</w:delText>
              </w:r>
            </w:del>
            <w:ins w:id="91" w:author="Mason, Gene" w:date="2022-10-12T11:11:00Z">
              <w:r>
                <w:t>are</w:t>
              </w:r>
            </w:ins>
            <w:r w:rsidR="00147ECC" w:rsidRPr="00147ECC">
              <w:t xml:space="preserve"> additional to, and </w:t>
            </w:r>
            <w:ins w:id="92" w:author="Mason, Gene" w:date="2022-10-12T11:11:00Z">
              <w:r>
                <w:t xml:space="preserve">do </w:t>
              </w:r>
            </w:ins>
            <w:r w:rsidR="00147ECC" w:rsidRPr="00147ECC">
              <w:t>not overlap with, any environmental enhancement works required by, or committed to under, previous development consents for the property.</w:t>
            </w:r>
          </w:p>
          <w:p w14:paraId="3C2E2743" w14:textId="6E7A4664" w:rsidR="00AB6319" w:rsidRPr="00AA2BFE" w:rsidRDefault="004E5325" w:rsidP="000240D1">
            <w:pPr>
              <w:pStyle w:val="ListParagraph"/>
              <w:numPr>
                <w:ilvl w:val="0"/>
                <w:numId w:val="35"/>
              </w:numPr>
              <w:spacing w:after="120"/>
              <w:ind w:left="1848" w:hanging="357"/>
            </w:pPr>
            <w:r w:rsidRPr="00147ECC">
              <w:t xml:space="preserve">for </w:t>
            </w:r>
            <w:r w:rsidR="003B401E" w:rsidRPr="00147ECC">
              <w:t>each location</w:t>
            </w:r>
            <w:r w:rsidRPr="00147ECC">
              <w:t xml:space="preserve"> identified for enhancement and planting </w:t>
            </w:r>
            <w:r w:rsidR="000240D1" w:rsidRPr="00147ECC">
              <w:t xml:space="preserve">indicate the </w:t>
            </w:r>
            <w:r w:rsidR="003B401E" w:rsidRPr="00147ECC">
              <w:t>area, proposed density of p</w:t>
            </w:r>
            <w:r w:rsidR="003B401E" w:rsidRPr="00AA2BFE">
              <w:t xml:space="preserve">lanting and total number of plants to be planted </w:t>
            </w:r>
            <w:r w:rsidR="000240D1" w:rsidRPr="00AA2BFE">
              <w:t xml:space="preserve">in plan and word form and demonstrate that </w:t>
            </w:r>
            <w:r w:rsidR="003B401E" w:rsidRPr="00AA2BFE">
              <w:t>the equivalent of 10,800 plantings or an area of 6.72 ha (based on a density of 2.5m/tree) will be restored and/or enhanced</w:t>
            </w:r>
            <w:r w:rsidR="00AB6319" w:rsidRPr="00AA2BFE">
              <w:t>.</w:t>
            </w:r>
          </w:p>
          <w:p w14:paraId="6AED13A1" w14:textId="2B98FD56" w:rsidR="000240D1" w:rsidRPr="009F3141" w:rsidRDefault="000240D1" w:rsidP="000240D1">
            <w:pPr>
              <w:pStyle w:val="ListParagraph"/>
              <w:numPr>
                <w:ilvl w:val="0"/>
                <w:numId w:val="35"/>
              </w:numPr>
              <w:spacing w:after="120"/>
              <w:ind w:left="1848" w:hanging="357"/>
            </w:pPr>
            <w:r w:rsidRPr="00AA2BFE">
              <w:t>indicate that only</w:t>
            </w:r>
            <w:r w:rsidR="00AA2BFE" w:rsidRPr="00AA2BFE">
              <w:t xml:space="preserve"> </w:t>
            </w:r>
            <w:r w:rsidRPr="00AA2BFE">
              <w:t>local</w:t>
            </w:r>
            <w:r w:rsidR="00AA2BFE" w:rsidRPr="00AA2BFE">
              <w:t xml:space="preserve"> </w:t>
            </w:r>
            <w:r w:rsidRPr="00AA2BFE">
              <w:t xml:space="preserve">vegetation will be planted and include a list of locally occurring native tree, shrub and ground cover plant species suitable for planting as part of the </w:t>
            </w:r>
            <w:r w:rsidR="00AA2BFE" w:rsidRPr="00AA2BFE">
              <w:t>environmental en</w:t>
            </w:r>
            <w:r w:rsidR="00AA2BFE" w:rsidRPr="009F3141">
              <w:t>hancement</w:t>
            </w:r>
            <w:r w:rsidRPr="009F3141">
              <w:t xml:space="preserve"> planting program.</w:t>
            </w:r>
          </w:p>
          <w:p w14:paraId="2416EF6A" w14:textId="7FC6688D" w:rsidR="000240D1" w:rsidRPr="009F3141" w:rsidRDefault="000240D1" w:rsidP="000240D1">
            <w:pPr>
              <w:pStyle w:val="ListParagraph"/>
              <w:numPr>
                <w:ilvl w:val="0"/>
                <w:numId w:val="35"/>
              </w:numPr>
              <w:spacing w:after="120"/>
              <w:ind w:left="1848" w:hanging="357"/>
            </w:pPr>
            <w:r w:rsidRPr="009F3141">
              <w:t>detail the methodology for habitat restoration and maintenance</w:t>
            </w:r>
            <w:ins w:id="93" w:author="Mason, Gene" w:date="2022-10-12T11:13:00Z">
              <w:r w:rsidR="00605967">
                <w:t xml:space="preserve"> over a minimum period of 10 years</w:t>
              </w:r>
            </w:ins>
            <w:r w:rsidRPr="009F3141">
              <w:t xml:space="preserve"> and </w:t>
            </w:r>
            <w:del w:id="94" w:author="Mason, Gene" w:date="2022-10-12T11:13:00Z">
              <w:r w:rsidRPr="009F3141" w:rsidDel="00605967">
                <w:delText xml:space="preserve">must </w:delText>
              </w:r>
            </w:del>
            <w:r w:rsidRPr="009F3141">
              <w:t>specify</w:t>
            </w:r>
            <w:ins w:id="95" w:author="Mason, Gene" w:date="2022-10-12T11:13:00Z">
              <w:r w:rsidR="00605967">
                <w:t>ing</w:t>
              </w:r>
            </w:ins>
            <w:r w:rsidRPr="009F3141">
              <w:t xml:space="preserve"> the use of qualified and experienced bush regenerators only.</w:t>
            </w:r>
          </w:p>
          <w:p w14:paraId="72AF03F1" w14:textId="7D928047" w:rsidR="009F3141" w:rsidRPr="009F2490" w:rsidRDefault="009F3141" w:rsidP="000240D1">
            <w:pPr>
              <w:pStyle w:val="ListParagraph"/>
              <w:numPr>
                <w:ilvl w:val="0"/>
                <w:numId w:val="35"/>
              </w:numPr>
              <w:spacing w:after="120"/>
              <w:ind w:left="1848" w:hanging="357"/>
              <w:rPr>
                <w:lang w:eastAsia="en-AU"/>
              </w:rPr>
            </w:pPr>
            <w:r w:rsidRPr="009F3141">
              <w:t xml:space="preserve">detail weed </w:t>
            </w:r>
            <w:r w:rsidRPr="009F2490">
              <w:t>control, monitoring</w:t>
            </w:r>
            <w:r w:rsidR="00974554" w:rsidRPr="009F2490">
              <w:t xml:space="preserve"> </w:t>
            </w:r>
            <w:r w:rsidRPr="009F2490">
              <w:t>and management of the areas covered by the VMP</w:t>
            </w:r>
            <w:r w:rsidR="00974554" w:rsidRPr="009F2490">
              <w:t xml:space="preserve"> and routine reporting of progress</w:t>
            </w:r>
            <w:r w:rsidRPr="009F2490">
              <w:t>.</w:t>
            </w:r>
          </w:p>
          <w:p w14:paraId="6D86A058" w14:textId="2B53F0F2" w:rsidR="00B71740" w:rsidRPr="009F2490" w:rsidRDefault="00B71740" w:rsidP="00B71740">
            <w:pPr>
              <w:pStyle w:val="ListParagraph"/>
              <w:numPr>
                <w:ilvl w:val="0"/>
                <w:numId w:val="35"/>
              </w:numPr>
              <w:spacing w:after="120"/>
              <w:ind w:left="1848" w:hanging="357"/>
              <w:rPr>
                <w:lang w:eastAsia="en-AU"/>
              </w:rPr>
            </w:pPr>
            <w:r w:rsidRPr="009F2490">
              <w:t xml:space="preserve">specify timelines for the planting and/or restoration works including commencement </w:t>
            </w:r>
            <w:r w:rsidR="009F2490" w:rsidRPr="009F2490">
              <w:t>prior to the issue of the construction certificate</w:t>
            </w:r>
            <w:r w:rsidRPr="009F2490">
              <w:t>.</w:t>
            </w:r>
          </w:p>
          <w:p w14:paraId="1EEB8CF4" w14:textId="35FC4511" w:rsidR="000240D1" w:rsidRDefault="000240D1" w:rsidP="000240D1">
            <w:pPr>
              <w:pStyle w:val="ListParagraph"/>
              <w:numPr>
                <w:ilvl w:val="0"/>
                <w:numId w:val="35"/>
              </w:numPr>
              <w:spacing w:after="120"/>
              <w:ind w:left="1848" w:hanging="357"/>
              <w:rPr>
                <w:ins w:id="96" w:author="Mason, Gene" w:date="2022-10-12T11:09:00Z"/>
                <w:lang w:eastAsia="en-AU"/>
              </w:rPr>
            </w:pPr>
            <w:r w:rsidRPr="009F2490">
              <w:lastRenderedPageBreak/>
              <w:t>Be in accordan</w:t>
            </w:r>
            <w:r w:rsidRPr="009F3141">
              <w:t xml:space="preserve">ce with the “BSC Guidelines for </w:t>
            </w:r>
            <w:proofErr w:type="gramStart"/>
            <w:r w:rsidRPr="009F3141">
              <w:t>preparing:</w:t>
            </w:r>
            <w:proofErr w:type="gramEnd"/>
            <w:r w:rsidRPr="009F3141">
              <w:t xml:space="preserve"> Vegetation Management Plans (VMP) or Biodiversity Conservation Management Plans (BCMP).</w:t>
            </w:r>
          </w:p>
          <w:p w14:paraId="29F27644" w14:textId="343362B6" w:rsidR="00DE1FF8" w:rsidRPr="009F3141" w:rsidRDefault="00DE1FF8" w:rsidP="000240D1">
            <w:pPr>
              <w:pStyle w:val="ListParagraph"/>
              <w:numPr>
                <w:ilvl w:val="0"/>
                <w:numId w:val="35"/>
              </w:numPr>
              <w:spacing w:after="120"/>
              <w:ind w:left="1848" w:hanging="357"/>
              <w:rPr>
                <w:lang w:eastAsia="en-AU"/>
              </w:rPr>
            </w:pPr>
            <w:ins w:id="97" w:author="Mason, Gene" w:date="2022-10-12T11:09:00Z">
              <w:r>
                <w:rPr>
                  <w:lang w:eastAsia="en-AU"/>
                </w:rPr>
                <w:t>Include a program of vegetation management actions over a mini</w:t>
              </w:r>
            </w:ins>
            <w:ins w:id="98" w:author="Mason, Gene" w:date="2022-10-12T11:10:00Z">
              <w:r>
                <w:rPr>
                  <w:lang w:eastAsia="en-AU"/>
                </w:rPr>
                <w:t>mum period of 10 years.</w:t>
              </w:r>
            </w:ins>
          </w:p>
          <w:p w14:paraId="734FFF90" w14:textId="77777777" w:rsidR="00CE7B3A" w:rsidRPr="00CE7B3A" w:rsidRDefault="00CE7B3A" w:rsidP="00CE7B3A">
            <w:pPr>
              <w:autoSpaceDE w:val="0"/>
              <w:autoSpaceDN w:val="0"/>
              <w:adjustRightInd w:val="0"/>
              <w:ind w:left="1164"/>
              <w:rPr>
                <w:rFonts w:ascii="Arial" w:hAnsi="Arial" w:cs="Arial"/>
                <w:lang w:eastAsia="en-AU"/>
              </w:rPr>
            </w:pPr>
          </w:p>
          <w:p w14:paraId="5F0C27DA" w14:textId="116AC89E" w:rsidR="00CE7B3A" w:rsidRPr="00BA431E" w:rsidRDefault="00CE7B3A" w:rsidP="00CE7B3A">
            <w:pPr>
              <w:pStyle w:val="ListParagraph"/>
              <w:numPr>
                <w:ilvl w:val="0"/>
                <w:numId w:val="6"/>
              </w:numPr>
              <w:spacing w:after="120"/>
              <w:ind w:left="1134" w:hanging="567"/>
              <w:rPr>
                <w:b/>
                <w:bCs/>
                <w:szCs w:val="22"/>
              </w:rPr>
            </w:pPr>
            <w:r w:rsidRPr="00BA431E">
              <w:rPr>
                <w:b/>
                <w:bCs/>
              </w:rPr>
              <w:t xml:space="preserve">Amendment to </w:t>
            </w:r>
            <w:r w:rsidR="008102B9" w:rsidRPr="00BA431E">
              <w:rPr>
                <w:b/>
                <w:bCs/>
              </w:rPr>
              <w:t xml:space="preserve">current </w:t>
            </w:r>
            <w:r w:rsidRPr="00BA431E">
              <w:rPr>
                <w:b/>
                <w:bCs/>
              </w:rPr>
              <w:t xml:space="preserve">development consents </w:t>
            </w:r>
            <w:r w:rsidR="008102B9" w:rsidRPr="00BA431E">
              <w:rPr>
                <w:b/>
                <w:bCs/>
              </w:rPr>
              <w:t>in relation to wastewater management</w:t>
            </w:r>
          </w:p>
          <w:p w14:paraId="3A8FE8FF" w14:textId="53185811" w:rsidR="00636570" w:rsidRPr="00CE7B3A" w:rsidRDefault="00BA431E" w:rsidP="00CE7B3A">
            <w:pPr>
              <w:spacing w:after="120"/>
              <w:ind w:left="600"/>
              <w:rPr>
                <w:rFonts w:ascii="Arial" w:hAnsi="Arial" w:cs="Arial"/>
              </w:rPr>
            </w:pPr>
            <w:r w:rsidRPr="00BA431E">
              <w:rPr>
                <w:rFonts w:ascii="Arial" w:hAnsi="Arial" w:cs="Arial"/>
              </w:rPr>
              <w:t>Any conditions/requirements in current development consent</w:t>
            </w:r>
            <w:r w:rsidR="001622DA">
              <w:rPr>
                <w:rFonts w:ascii="Arial" w:hAnsi="Arial" w:cs="Arial"/>
              </w:rPr>
              <w:t xml:space="preserve">s and associated approvals under s.68 of the </w:t>
            </w:r>
            <w:r w:rsidR="001622DA" w:rsidRPr="001622DA">
              <w:rPr>
                <w:rFonts w:ascii="Arial" w:hAnsi="Arial" w:cs="Arial"/>
                <w:i/>
                <w:iCs/>
              </w:rPr>
              <w:t>Local Government Act 1993</w:t>
            </w:r>
            <w:r w:rsidRPr="00BA431E">
              <w:rPr>
                <w:rFonts w:ascii="Arial" w:hAnsi="Arial" w:cs="Arial"/>
              </w:rPr>
              <w:t xml:space="preserve"> for the property relating to the management, treatment and disposal of wastewater that conflict with the changes and upgrades approved by this consent must be identified and made consistent with the requirements of this consent.  It is envisaged that this process may require one or more applications to modify a consent under s.4.55 of the </w:t>
            </w:r>
            <w:r w:rsidRPr="00BA431E">
              <w:rPr>
                <w:rFonts w:ascii="Arial" w:hAnsi="Arial" w:cs="Arial"/>
                <w:i/>
                <w:iCs/>
              </w:rPr>
              <w:t>Environmental Planning and Assessment Act 1979</w:t>
            </w:r>
            <w:r w:rsidRPr="00BA431E">
              <w:rPr>
                <w:rFonts w:ascii="Arial" w:hAnsi="Arial" w:cs="Arial"/>
              </w:rPr>
              <w:t xml:space="preserve"> to be lodged and determined.</w:t>
            </w:r>
          </w:p>
          <w:p w14:paraId="59D4CABB" w14:textId="77777777" w:rsidR="00CE7B3A" w:rsidRPr="00CE7B3A" w:rsidRDefault="00CE7B3A" w:rsidP="00CE7B3A">
            <w:pPr>
              <w:spacing w:after="120"/>
              <w:ind w:left="600"/>
              <w:rPr>
                <w:rFonts w:ascii="Arial" w:hAnsi="Arial" w:cs="Arial"/>
                <w:lang w:eastAsia="en-AU"/>
              </w:rPr>
            </w:pPr>
          </w:p>
          <w:p w14:paraId="7794B3BD" w14:textId="760FDD8D" w:rsidR="008359C8" w:rsidRPr="00366C6C" w:rsidRDefault="008359C8" w:rsidP="00F77E5F">
            <w:pPr>
              <w:spacing w:after="120"/>
              <w:ind w:left="567"/>
              <w:rPr>
                <w:rFonts w:ascii="Arial" w:hAnsi="Arial" w:cs="Arial"/>
                <w:b/>
                <w:bCs/>
              </w:rPr>
            </w:pPr>
            <w:r w:rsidRPr="00550289">
              <w:rPr>
                <w:rFonts w:ascii="Arial" w:hAnsi="Arial" w:cs="Arial"/>
                <w:lang w:eastAsia="en-AU"/>
              </w:rPr>
              <w:t xml:space="preserve">Evidence is required to be submitted of compliance with the above condition, sufficient to satisfy the Council as to those matters, within </w:t>
            </w:r>
            <w:r w:rsidRPr="00550289">
              <w:rPr>
                <w:rFonts w:ascii="Arial" w:hAnsi="Arial" w:cs="Arial"/>
                <w:u w:val="single"/>
                <w:lang w:eastAsia="en-AU"/>
              </w:rPr>
              <w:t>2 years</w:t>
            </w:r>
            <w:r w:rsidRPr="00550289">
              <w:rPr>
                <w:rFonts w:ascii="Arial" w:hAnsi="Arial" w:cs="Arial"/>
                <w:lang w:eastAsia="en-AU"/>
              </w:rPr>
              <w:t xml:space="preserve"> of the date of this Notice of Determination. If satisfactory ev</w:t>
            </w:r>
            <w:r w:rsidRPr="00172620">
              <w:rPr>
                <w:rFonts w:ascii="Arial" w:hAnsi="Arial" w:cs="Arial"/>
                <w:lang w:eastAsia="en-AU"/>
              </w:rPr>
              <w:t xml:space="preserve">idence is produced in accordance with </w:t>
            </w:r>
            <w:r w:rsidRPr="00366C6C">
              <w:rPr>
                <w:rFonts w:ascii="Arial" w:hAnsi="Arial" w:cs="Arial"/>
                <w:lang w:eastAsia="en-AU"/>
              </w:rPr>
              <w:t xml:space="preserve">this requirement, the Council will give written notice to the applicant of the date from which this consent commences operation. </w:t>
            </w:r>
          </w:p>
          <w:p w14:paraId="1EC06315" w14:textId="4FCE5AE8" w:rsidR="008359C8" w:rsidRPr="00EF7E70" w:rsidRDefault="008359C8" w:rsidP="00F77E5F">
            <w:pPr>
              <w:tabs>
                <w:tab w:val="left" w:pos="6946"/>
              </w:tabs>
              <w:ind w:left="567"/>
              <w:rPr>
                <w:rFonts w:ascii="Arial" w:hAnsi="Arial" w:cs="Arial"/>
              </w:rPr>
            </w:pPr>
            <w:r w:rsidRPr="00366C6C">
              <w:rPr>
                <w:rFonts w:ascii="Arial" w:hAnsi="Arial" w:cs="Arial"/>
              </w:rPr>
              <w:t xml:space="preserve">If Council has not notified the applicant within a period of 28 days after the applicant’s evidence is produced to it, the Council is, for the purposes only of Section </w:t>
            </w:r>
            <w:r w:rsidR="00172620" w:rsidRPr="00366C6C">
              <w:rPr>
                <w:rFonts w:ascii="Arial" w:hAnsi="Arial" w:cs="Arial"/>
              </w:rPr>
              <w:t>8.</w:t>
            </w:r>
            <w:r w:rsidRPr="00366C6C">
              <w:rPr>
                <w:rFonts w:ascii="Arial" w:hAnsi="Arial" w:cs="Arial"/>
              </w:rPr>
              <w:t xml:space="preserve">7 of the </w:t>
            </w:r>
            <w:r w:rsidRPr="00366C6C">
              <w:rPr>
                <w:rFonts w:ascii="Arial" w:hAnsi="Arial" w:cs="Arial"/>
                <w:i/>
                <w:iCs/>
              </w:rPr>
              <w:t>Environmental Planning and Assessment Act 1979</w:t>
            </w:r>
            <w:r w:rsidRPr="00366C6C">
              <w:rPr>
                <w:rFonts w:ascii="Arial" w:hAnsi="Arial" w:cs="Arial"/>
              </w:rPr>
              <w:t>, taken to have notified the applicant that Council is not satisfied as to those matters on the date on which that 28-day period expires.</w:t>
            </w:r>
          </w:p>
          <w:p w14:paraId="55A5D533" w14:textId="77777777" w:rsidR="008359C8" w:rsidRPr="008359C8" w:rsidRDefault="008359C8" w:rsidP="00F77E5F">
            <w:pPr>
              <w:rPr>
                <w:rFonts w:ascii="Arial" w:hAnsi="Arial" w:cs="Arial"/>
                <w:highlight w:val="yellow"/>
              </w:rPr>
            </w:pPr>
          </w:p>
        </w:tc>
      </w:tr>
    </w:tbl>
    <w:p w14:paraId="638F4912" w14:textId="77777777" w:rsidR="00874CDA" w:rsidRPr="00B2217B" w:rsidRDefault="00874CDA">
      <w:pPr>
        <w:rPr>
          <w:rFonts w:ascii="Arial" w:hAnsi="Arial" w:cs="Arial"/>
        </w:rPr>
      </w:pPr>
    </w:p>
    <w:tbl>
      <w:tblPr>
        <w:tblStyle w:val="TableGrid"/>
        <w:tblW w:w="10348" w:type="dxa"/>
        <w:tblInd w:w="-709" w:type="dxa"/>
        <w:tblBorders>
          <w:top w:val="none" w:sz="0" w:space="0" w:color="auto"/>
          <w:left w:val="none" w:sz="0" w:space="0" w:color="auto"/>
          <w:right w:val="none" w:sz="0" w:space="0" w:color="auto"/>
          <w:insideH w:val="none" w:sz="0" w:space="0" w:color="auto"/>
          <w:insideV w:val="none" w:sz="0" w:space="0" w:color="auto"/>
        </w:tblBorders>
        <w:shd w:val="clear" w:color="auto" w:fill="FFFF00"/>
        <w:tblLayout w:type="fixed"/>
        <w:tblCellMar>
          <w:top w:w="85" w:type="dxa"/>
          <w:bottom w:w="57" w:type="dxa"/>
        </w:tblCellMar>
        <w:tblLook w:val="04A0" w:firstRow="1" w:lastRow="0" w:firstColumn="1" w:lastColumn="0" w:noHBand="0" w:noVBand="1"/>
      </w:tblPr>
      <w:tblGrid>
        <w:gridCol w:w="817"/>
        <w:gridCol w:w="9531"/>
      </w:tblGrid>
      <w:tr w:rsidR="00874CDA" w:rsidRPr="00B2217B" w14:paraId="2EAB9156" w14:textId="77777777" w:rsidTr="00A01A50">
        <w:tc>
          <w:tcPr>
            <w:tcW w:w="10348" w:type="dxa"/>
            <w:gridSpan w:val="2"/>
            <w:tcBorders>
              <w:bottom w:val="nil"/>
            </w:tcBorders>
            <w:shd w:val="clear" w:color="auto" w:fill="auto"/>
          </w:tcPr>
          <w:p w14:paraId="0AF33100" w14:textId="77777777" w:rsidR="00874CDA" w:rsidRPr="00B2217B" w:rsidRDefault="00874CDA" w:rsidP="005E3EE3">
            <w:pPr>
              <w:pStyle w:val="Heading1"/>
              <w:ind w:left="57" w:firstLine="0"/>
              <w:outlineLvl w:val="0"/>
              <w:rPr>
                <w:rFonts w:eastAsia="Calibri"/>
                <w:bCs/>
                <w:color w:val="auto"/>
              </w:rPr>
            </w:pPr>
            <w:r w:rsidRPr="00B2217B">
              <w:rPr>
                <w:rFonts w:eastAsia="Calibri"/>
                <w:bCs/>
                <w:color w:val="auto"/>
              </w:rPr>
              <w:t>CONDITIONS OF CONSENT</w:t>
            </w:r>
          </w:p>
        </w:tc>
      </w:tr>
      <w:tr w:rsidR="00874CDA" w:rsidRPr="00DA7FA8" w14:paraId="413F9010" w14:textId="77777777" w:rsidTr="00A01A50">
        <w:tc>
          <w:tcPr>
            <w:tcW w:w="10348" w:type="dxa"/>
            <w:gridSpan w:val="2"/>
            <w:tcBorders>
              <w:bottom w:val="nil"/>
            </w:tcBorders>
            <w:shd w:val="clear" w:color="auto" w:fill="auto"/>
          </w:tcPr>
          <w:p w14:paraId="06F35CE6" w14:textId="3B887616" w:rsidR="00874CDA" w:rsidRPr="00DA7FA8" w:rsidRDefault="00DA7FA8" w:rsidP="00FF00D8">
            <w:pPr>
              <w:rPr>
                <w:rFonts w:ascii="Arial" w:hAnsi="Arial" w:cs="Arial"/>
              </w:rPr>
            </w:pPr>
            <w:r w:rsidRPr="00DA7FA8">
              <w:rPr>
                <w:rFonts w:ascii="Arial" w:hAnsi="Arial" w:cs="Arial"/>
                <w:bCs/>
                <w:i/>
              </w:rPr>
              <w:t>Upon satisfaction of the deferred commencement condition/s, the following conditions apply:</w:t>
            </w:r>
          </w:p>
        </w:tc>
      </w:tr>
      <w:tr w:rsidR="00874CDA" w:rsidRPr="00B2217B" w14:paraId="4AA69253"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E868B9B" w14:textId="77777777" w:rsidR="00874CDA" w:rsidRPr="00B2217B" w:rsidRDefault="00874CDA" w:rsidP="00DD2E00">
            <w:pPr>
              <w:spacing w:before="120" w:after="120"/>
              <w:rPr>
                <w:rFonts w:ascii="Arial" w:hAnsi="Arial" w:cs="Arial"/>
                <w:b/>
              </w:rPr>
            </w:pPr>
            <w:r w:rsidRPr="00B2217B">
              <w:rPr>
                <w:rFonts w:ascii="Arial" w:hAnsi="Arial" w:cs="Arial"/>
                <w:b/>
                <w:sz w:val="24"/>
                <w:szCs w:val="24"/>
              </w:rPr>
              <w:t>Parameters of consent</w:t>
            </w:r>
          </w:p>
        </w:tc>
      </w:tr>
      <w:tr w:rsidR="00874CDA" w:rsidRPr="00B2217B" w14:paraId="57644952" w14:textId="77777777" w:rsidTr="00A01A50">
        <w:tblPrEx>
          <w:tblBorders>
            <w:bottom w:val="none" w:sz="0" w:space="0" w:color="auto"/>
          </w:tblBorders>
          <w:shd w:val="clear" w:color="auto" w:fill="auto"/>
        </w:tblPrEx>
        <w:tc>
          <w:tcPr>
            <w:tcW w:w="817" w:type="dxa"/>
            <w:tcBorders>
              <w:top w:val="single" w:sz="4" w:space="0" w:color="auto"/>
            </w:tcBorders>
          </w:tcPr>
          <w:p w14:paraId="73484BE5" w14:textId="77777777" w:rsidR="00874CDA" w:rsidRPr="00B2217B" w:rsidRDefault="00874CDA" w:rsidP="00874CDA">
            <w:pPr>
              <w:numPr>
                <w:ilvl w:val="0"/>
                <w:numId w:val="2"/>
              </w:numPr>
              <w:rPr>
                <w:rFonts w:ascii="Arial" w:hAnsi="Arial" w:cs="Arial"/>
                <w:sz w:val="24"/>
                <w:szCs w:val="24"/>
              </w:rPr>
            </w:pPr>
            <w:bookmarkStart w:id="99" w:name="_Hlk98250285"/>
            <w:bookmarkStart w:id="100" w:name="_Hlk98325646"/>
          </w:p>
        </w:tc>
        <w:tc>
          <w:tcPr>
            <w:tcW w:w="9531" w:type="dxa"/>
            <w:tcBorders>
              <w:top w:val="single" w:sz="4" w:space="0" w:color="auto"/>
            </w:tcBorders>
          </w:tcPr>
          <w:p w14:paraId="379496EA" w14:textId="77777777" w:rsidR="00874CDA" w:rsidRPr="003C743B" w:rsidRDefault="00874CDA" w:rsidP="00A019A9">
            <w:pPr>
              <w:pStyle w:val="Style1"/>
              <w:numPr>
                <w:ilvl w:val="0"/>
                <w:numId w:val="0"/>
              </w:numPr>
              <w:ind w:left="567" w:hanging="567"/>
              <w:rPr>
                <w:rFonts w:cs="Arial"/>
                <w:b/>
                <w:bCs/>
              </w:rPr>
            </w:pPr>
            <w:bookmarkStart w:id="101" w:name="bP01"/>
            <w:r w:rsidRPr="003C743B">
              <w:rPr>
                <w:rFonts w:cs="Arial"/>
                <w:b/>
                <w:bCs/>
              </w:rPr>
              <w:t xml:space="preserve">Approved plans and supporting documentation </w:t>
            </w:r>
          </w:p>
          <w:p w14:paraId="5A6E5943" w14:textId="77777777" w:rsidR="00874CDA" w:rsidRPr="003C743B" w:rsidRDefault="00874CDA" w:rsidP="00A019A9">
            <w:pPr>
              <w:rPr>
                <w:rFonts w:ascii="Arial" w:hAnsi="Arial" w:cs="Arial"/>
              </w:rPr>
            </w:pPr>
            <w:r w:rsidRPr="003C743B">
              <w:rPr>
                <w:rFonts w:ascii="Arial" w:hAnsi="Arial" w:cs="Arial"/>
              </w:rPr>
              <w:t xml:space="preserve">Development must be carried out in accordance with the following approved plans and supporting documentation (stamped by Council), except where the conditions of this consent expressly require otherwise. </w:t>
            </w:r>
          </w:p>
          <w:p w14:paraId="56633967" w14:textId="77777777" w:rsidR="00874CDA" w:rsidRPr="003C743B" w:rsidRDefault="00874CDA" w:rsidP="00A019A9">
            <w:pPr>
              <w:rPr>
                <w:rFonts w:ascii="Arial" w:hAnsi="Arial" w:cs="Arial"/>
              </w:rPr>
            </w:pPr>
          </w:p>
          <w:tbl>
            <w:tblPr>
              <w:tblW w:w="913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342"/>
              <w:gridCol w:w="1275"/>
              <w:gridCol w:w="3402"/>
              <w:gridCol w:w="1701"/>
              <w:gridCol w:w="1418"/>
            </w:tblGrid>
            <w:tr w:rsidR="00874CDA" w:rsidRPr="003C743B" w14:paraId="081D3E34" w14:textId="77777777" w:rsidTr="00EA1D22">
              <w:trPr>
                <w:trHeight w:val="331"/>
              </w:trPr>
              <w:tc>
                <w:tcPr>
                  <w:tcW w:w="1342" w:type="dxa"/>
                  <w:tcBorders>
                    <w:bottom w:val="nil"/>
                  </w:tcBorders>
                  <w:shd w:val="pct20" w:color="auto" w:fill="auto"/>
                </w:tcPr>
                <w:p w14:paraId="379E0AFF" w14:textId="77777777" w:rsidR="00874CDA" w:rsidRPr="003C743B" w:rsidRDefault="00874CDA" w:rsidP="00A019A9">
                  <w:pPr>
                    <w:rPr>
                      <w:rFonts w:ascii="Arial" w:hAnsi="Arial" w:cs="Arial"/>
                      <w:b/>
                    </w:rPr>
                  </w:pPr>
                  <w:r w:rsidRPr="003C743B">
                    <w:rPr>
                      <w:rFonts w:ascii="Arial" w:hAnsi="Arial" w:cs="Arial"/>
                      <w:b/>
                    </w:rPr>
                    <w:t>Plan No.</w:t>
                  </w:r>
                </w:p>
              </w:tc>
              <w:tc>
                <w:tcPr>
                  <w:tcW w:w="1275" w:type="dxa"/>
                  <w:tcBorders>
                    <w:bottom w:val="nil"/>
                  </w:tcBorders>
                  <w:shd w:val="pct20" w:color="auto" w:fill="auto"/>
                </w:tcPr>
                <w:p w14:paraId="4518A5AA" w14:textId="77777777" w:rsidR="00874CDA" w:rsidRPr="003C743B" w:rsidRDefault="00874CDA" w:rsidP="00A019A9">
                  <w:pPr>
                    <w:rPr>
                      <w:rFonts w:ascii="Arial" w:hAnsi="Arial" w:cs="Arial"/>
                      <w:b/>
                    </w:rPr>
                  </w:pPr>
                  <w:r w:rsidRPr="003C743B">
                    <w:rPr>
                      <w:rFonts w:ascii="Arial" w:hAnsi="Arial" w:cs="Arial"/>
                      <w:b/>
                    </w:rPr>
                    <w:t>Revision No.</w:t>
                  </w:r>
                </w:p>
              </w:tc>
              <w:tc>
                <w:tcPr>
                  <w:tcW w:w="3402" w:type="dxa"/>
                  <w:tcBorders>
                    <w:bottom w:val="nil"/>
                  </w:tcBorders>
                  <w:shd w:val="pct20" w:color="auto" w:fill="auto"/>
                </w:tcPr>
                <w:p w14:paraId="5D983A1B" w14:textId="77777777" w:rsidR="00874CDA" w:rsidRPr="003C743B" w:rsidRDefault="00874CDA" w:rsidP="00A019A9">
                  <w:pPr>
                    <w:rPr>
                      <w:rFonts w:ascii="Arial" w:hAnsi="Arial" w:cs="Arial"/>
                      <w:b/>
                    </w:rPr>
                  </w:pPr>
                  <w:r w:rsidRPr="003C743B">
                    <w:rPr>
                      <w:rFonts w:ascii="Arial" w:hAnsi="Arial" w:cs="Arial"/>
                      <w:b/>
                    </w:rPr>
                    <w:t>Plan Title</w:t>
                  </w:r>
                </w:p>
              </w:tc>
              <w:tc>
                <w:tcPr>
                  <w:tcW w:w="1701" w:type="dxa"/>
                  <w:tcBorders>
                    <w:bottom w:val="nil"/>
                  </w:tcBorders>
                  <w:shd w:val="pct20" w:color="auto" w:fill="auto"/>
                </w:tcPr>
                <w:p w14:paraId="33FA055C" w14:textId="77777777" w:rsidR="00874CDA" w:rsidRPr="003C743B" w:rsidRDefault="00874CDA" w:rsidP="00A019A9">
                  <w:pPr>
                    <w:rPr>
                      <w:rFonts w:ascii="Arial" w:hAnsi="Arial" w:cs="Arial"/>
                      <w:b/>
                    </w:rPr>
                  </w:pPr>
                  <w:r w:rsidRPr="003C743B">
                    <w:rPr>
                      <w:rFonts w:ascii="Arial" w:hAnsi="Arial" w:cs="Arial"/>
                      <w:b/>
                    </w:rPr>
                    <w:t>Drawn by</w:t>
                  </w:r>
                </w:p>
              </w:tc>
              <w:tc>
                <w:tcPr>
                  <w:tcW w:w="1418" w:type="dxa"/>
                  <w:tcBorders>
                    <w:bottom w:val="nil"/>
                  </w:tcBorders>
                  <w:shd w:val="pct20" w:color="auto" w:fill="auto"/>
                </w:tcPr>
                <w:p w14:paraId="19AC7550" w14:textId="77777777" w:rsidR="00874CDA" w:rsidRPr="003C743B" w:rsidRDefault="00874CDA" w:rsidP="00A019A9">
                  <w:pPr>
                    <w:rPr>
                      <w:rFonts w:ascii="Arial" w:hAnsi="Arial" w:cs="Arial"/>
                      <w:b/>
                    </w:rPr>
                  </w:pPr>
                  <w:r w:rsidRPr="003C743B">
                    <w:rPr>
                      <w:rFonts w:ascii="Arial" w:hAnsi="Arial" w:cs="Arial"/>
                      <w:b/>
                    </w:rPr>
                    <w:t>Dated</w:t>
                  </w:r>
                </w:p>
              </w:tc>
            </w:tr>
            <w:tr w:rsidR="00BC48F2" w:rsidRPr="003C743B" w14:paraId="2451D8D4" w14:textId="77777777" w:rsidTr="00EA1D22">
              <w:trPr>
                <w:trHeight w:val="450"/>
              </w:trPr>
              <w:tc>
                <w:tcPr>
                  <w:tcW w:w="1342" w:type="dxa"/>
                  <w:tcBorders>
                    <w:top w:val="nil"/>
                    <w:bottom w:val="dotted" w:sz="4" w:space="0" w:color="auto"/>
                    <w:right w:val="dotted" w:sz="4" w:space="0" w:color="auto"/>
                  </w:tcBorders>
                </w:tcPr>
                <w:p w14:paraId="64E816F2" w14:textId="56A5352E" w:rsidR="00BC48F2" w:rsidRPr="003C743B" w:rsidRDefault="00BC48F2" w:rsidP="00BC48F2">
                  <w:pPr>
                    <w:rPr>
                      <w:rFonts w:ascii="Arial" w:hAnsi="Arial" w:cs="Arial"/>
                    </w:rPr>
                  </w:pPr>
                  <w:r w:rsidRPr="003C743B">
                    <w:rPr>
                      <w:rFonts w:ascii="Arial" w:hAnsi="Arial" w:cs="Arial"/>
                    </w:rPr>
                    <w:t>DA 03</w:t>
                  </w:r>
                </w:p>
              </w:tc>
              <w:tc>
                <w:tcPr>
                  <w:tcW w:w="1275" w:type="dxa"/>
                  <w:tcBorders>
                    <w:top w:val="nil"/>
                    <w:left w:val="dotted" w:sz="4" w:space="0" w:color="auto"/>
                    <w:bottom w:val="dotted" w:sz="4" w:space="0" w:color="auto"/>
                    <w:right w:val="dotted" w:sz="4" w:space="0" w:color="auto"/>
                  </w:tcBorders>
                </w:tcPr>
                <w:p w14:paraId="36C53BC0" w14:textId="6A67F53F"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4791F590" w14:textId="18A786AD" w:rsidR="00BC48F2" w:rsidRPr="003C743B" w:rsidRDefault="00BC48F2" w:rsidP="00BC48F2">
                  <w:pPr>
                    <w:rPr>
                      <w:rFonts w:ascii="Arial" w:hAnsi="Arial" w:cs="Arial"/>
                    </w:rPr>
                  </w:pPr>
                  <w:r w:rsidRPr="003C743B">
                    <w:rPr>
                      <w:rFonts w:ascii="Arial" w:hAnsi="Arial" w:cs="Arial"/>
                    </w:rPr>
                    <w:t>CB.01 – Centre Additions</w:t>
                  </w:r>
                </w:p>
              </w:tc>
              <w:tc>
                <w:tcPr>
                  <w:tcW w:w="1701" w:type="dxa"/>
                  <w:tcBorders>
                    <w:top w:val="nil"/>
                    <w:left w:val="dotted" w:sz="4" w:space="0" w:color="auto"/>
                    <w:bottom w:val="dotted" w:sz="4" w:space="0" w:color="auto"/>
                    <w:right w:val="dotted" w:sz="4" w:space="0" w:color="auto"/>
                  </w:tcBorders>
                </w:tcPr>
                <w:p w14:paraId="458673B9" w14:textId="37D4AFB3"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521254F3" w14:textId="75654050" w:rsidR="00BC48F2" w:rsidRPr="003C743B" w:rsidRDefault="00BC48F2" w:rsidP="00BC48F2">
                  <w:pPr>
                    <w:rPr>
                      <w:rFonts w:ascii="Arial" w:hAnsi="Arial" w:cs="Arial"/>
                    </w:rPr>
                  </w:pPr>
                  <w:r w:rsidRPr="003C743B">
                    <w:rPr>
                      <w:rFonts w:ascii="Arial" w:hAnsi="Arial" w:cs="Arial"/>
                    </w:rPr>
                    <w:t>27/09/2022</w:t>
                  </w:r>
                </w:p>
              </w:tc>
            </w:tr>
            <w:tr w:rsidR="00BC48F2" w:rsidRPr="003C743B" w14:paraId="2414DB92" w14:textId="77777777" w:rsidTr="00EA1D22">
              <w:trPr>
                <w:trHeight w:val="450"/>
              </w:trPr>
              <w:tc>
                <w:tcPr>
                  <w:tcW w:w="1342" w:type="dxa"/>
                  <w:tcBorders>
                    <w:top w:val="nil"/>
                    <w:bottom w:val="dotted" w:sz="4" w:space="0" w:color="auto"/>
                    <w:right w:val="dotted" w:sz="4" w:space="0" w:color="auto"/>
                  </w:tcBorders>
                </w:tcPr>
                <w:p w14:paraId="4B0B744E" w14:textId="502524D2" w:rsidR="00BC48F2" w:rsidRPr="003C743B" w:rsidRDefault="00BC48F2" w:rsidP="00BC48F2">
                  <w:pPr>
                    <w:rPr>
                      <w:rFonts w:ascii="Arial" w:hAnsi="Arial" w:cs="Arial"/>
                    </w:rPr>
                  </w:pPr>
                  <w:r w:rsidRPr="003C743B">
                    <w:rPr>
                      <w:rFonts w:ascii="Arial" w:hAnsi="Arial" w:cs="Arial"/>
                    </w:rPr>
                    <w:t>DA 0</w:t>
                  </w:r>
                  <w:r w:rsidR="00437620" w:rsidRPr="003C743B">
                    <w:rPr>
                      <w:rFonts w:ascii="Arial" w:hAnsi="Arial" w:cs="Arial"/>
                    </w:rPr>
                    <w:t>4</w:t>
                  </w:r>
                </w:p>
              </w:tc>
              <w:tc>
                <w:tcPr>
                  <w:tcW w:w="1275" w:type="dxa"/>
                  <w:tcBorders>
                    <w:top w:val="nil"/>
                    <w:left w:val="dotted" w:sz="4" w:space="0" w:color="auto"/>
                    <w:bottom w:val="dotted" w:sz="4" w:space="0" w:color="auto"/>
                    <w:right w:val="dotted" w:sz="4" w:space="0" w:color="auto"/>
                  </w:tcBorders>
                </w:tcPr>
                <w:p w14:paraId="1179A4AA" w14:textId="137E7EFE"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02AEB673" w14:textId="3BAB64B1" w:rsidR="00BC48F2" w:rsidRPr="003C743B" w:rsidRDefault="00BC48F2" w:rsidP="00BC48F2">
                  <w:pPr>
                    <w:rPr>
                      <w:rFonts w:ascii="Arial" w:hAnsi="Arial" w:cs="Arial"/>
                    </w:rPr>
                  </w:pPr>
                  <w:r w:rsidRPr="003C743B">
                    <w:rPr>
                      <w:rFonts w:ascii="Arial" w:hAnsi="Arial" w:cs="Arial"/>
                    </w:rPr>
                    <w:t>CB.0</w:t>
                  </w:r>
                  <w:r w:rsidR="00437620" w:rsidRPr="003C743B">
                    <w:rPr>
                      <w:rFonts w:ascii="Arial" w:hAnsi="Arial" w:cs="Arial"/>
                    </w:rPr>
                    <w:t>2</w:t>
                  </w:r>
                  <w:r w:rsidRPr="003C743B">
                    <w:rPr>
                      <w:rFonts w:ascii="Arial" w:hAnsi="Arial" w:cs="Arial"/>
                    </w:rPr>
                    <w:t xml:space="preserve"> – </w:t>
                  </w:r>
                  <w:r w:rsidR="00437620" w:rsidRPr="003C743B">
                    <w:rPr>
                      <w:rFonts w:ascii="Arial" w:hAnsi="Arial" w:cs="Arial"/>
                    </w:rPr>
                    <w:t>Reception Building</w:t>
                  </w:r>
                </w:p>
              </w:tc>
              <w:tc>
                <w:tcPr>
                  <w:tcW w:w="1701" w:type="dxa"/>
                  <w:tcBorders>
                    <w:top w:val="nil"/>
                    <w:left w:val="dotted" w:sz="4" w:space="0" w:color="auto"/>
                    <w:bottom w:val="dotted" w:sz="4" w:space="0" w:color="auto"/>
                    <w:right w:val="dotted" w:sz="4" w:space="0" w:color="auto"/>
                  </w:tcBorders>
                </w:tcPr>
                <w:p w14:paraId="0399FF18" w14:textId="395C16FE"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5DC00BB" w14:textId="1CEAD409" w:rsidR="00BC48F2" w:rsidRPr="003C743B" w:rsidRDefault="00BC48F2" w:rsidP="00BC48F2">
                  <w:pPr>
                    <w:rPr>
                      <w:rFonts w:ascii="Arial" w:hAnsi="Arial" w:cs="Arial"/>
                    </w:rPr>
                  </w:pPr>
                  <w:r w:rsidRPr="003C743B">
                    <w:rPr>
                      <w:rFonts w:ascii="Arial" w:hAnsi="Arial" w:cs="Arial"/>
                    </w:rPr>
                    <w:t>27/09/2022</w:t>
                  </w:r>
                </w:p>
              </w:tc>
            </w:tr>
            <w:tr w:rsidR="00BC48F2" w:rsidRPr="003C743B" w14:paraId="39B2414E" w14:textId="77777777" w:rsidTr="00EA1D22">
              <w:trPr>
                <w:trHeight w:val="450"/>
              </w:trPr>
              <w:tc>
                <w:tcPr>
                  <w:tcW w:w="1342" w:type="dxa"/>
                  <w:tcBorders>
                    <w:top w:val="nil"/>
                    <w:bottom w:val="dotted" w:sz="4" w:space="0" w:color="auto"/>
                    <w:right w:val="dotted" w:sz="4" w:space="0" w:color="auto"/>
                  </w:tcBorders>
                </w:tcPr>
                <w:p w14:paraId="531B612E" w14:textId="23252B7C" w:rsidR="00BC48F2" w:rsidRPr="003C743B" w:rsidRDefault="00BC48F2" w:rsidP="00BC48F2">
                  <w:pPr>
                    <w:rPr>
                      <w:rFonts w:ascii="Arial" w:hAnsi="Arial" w:cs="Arial"/>
                    </w:rPr>
                  </w:pPr>
                  <w:r w:rsidRPr="003C743B">
                    <w:rPr>
                      <w:rFonts w:ascii="Arial" w:hAnsi="Arial" w:cs="Arial"/>
                    </w:rPr>
                    <w:t>DA 0</w:t>
                  </w:r>
                  <w:r w:rsidR="00437620" w:rsidRPr="003C743B">
                    <w:rPr>
                      <w:rFonts w:ascii="Arial" w:hAnsi="Arial" w:cs="Arial"/>
                    </w:rPr>
                    <w:t>5</w:t>
                  </w:r>
                </w:p>
              </w:tc>
              <w:tc>
                <w:tcPr>
                  <w:tcW w:w="1275" w:type="dxa"/>
                  <w:tcBorders>
                    <w:top w:val="nil"/>
                    <w:left w:val="dotted" w:sz="4" w:space="0" w:color="auto"/>
                    <w:bottom w:val="dotted" w:sz="4" w:space="0" w:color="auto"/>
                    <w:right w:val="dotted" w:sz="4" w:space="0" w:color="auto"/>
                  </w:tcBorders>
                </w:tcPr>
                <w:p w14:paraId="5C6C0691" w14:textId="37FF69E3"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744C5E3" w14:textId="381C2B3D" w:rsidR="00BC48F2" w:rsidRPr="003C743B" w:rsidRDefault="00437620" w:rsidP="00BC48F2">
                  <w:pPr>
                    <w:rPr>
                      <w:rFonts w:ascii="Arial" w:hAnsi="Arial" w:cs="Arial"/>
                    </w:rPr>
                  </w:pPr>
                  <w:r w:rsidRPr="003C743B">
                    <w:rPr>
                      <w:rFonts w:ascii="Arial" w:hAnsi="Arial" w:cs="Arial"/>
                    </w:rPr>
                    <w:t>CB.02 – Reception Building</w:t>
                  </w:r>
                </w:p>
              </w:tc>
              <w:tc>
                <w:tcPr>
                  <w:tcW w:w="1701" w:type="dxa"/>
                  <w:tcBorders>
                    <w:top w:val="nil"/>
                    <w:left w:val="dotted" w:sz="4" w:space="0" w:color="auto"/>
                    <w:bottom w:val="dotted" w:sz="4" w:space="0" w:color="auto"/>
                    <w:right w:val="dotted" w:sz="4" w:space="0" w:color="auto"/>
                  </w:tcBorders>
                </w:tcPr>
                <w:p w14:paraId="64686DCE" w14:textId="4DD9E7C0"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15495799" w14:textId="3B9C9395" w:rsidR="00BC48F2" w:rsidRPr="003C743B" w:rsidRDefault="00BC48F2" w:rsidP="00BC48F2">
                  <w:pPr>
                    <w:rPr>
                      <w:rFonts w:ascii="Arial" w:hAnsi="Arial" w:cs="Arial"/>
                    </w:rPr>
                  </w:pPr>
                  <w:r w:rsidRPr="003C743B">
                    <w:rPr>
                      <w:rFonts w:ascii="Arial" w:hAnsi="Arial" w:cs="Arial"/>
                    </w:rPr>
                    <w:t>27/09/2022</w:t>
                  </w:r>
                </w:p>
              </w:tc>
            </w:tr>
            <w:tr w:rsidR="00BC48F2" w:rsidRPr="003C743B" w14:paraId="11C4A113" w14:textId="77777777" w:rsidTr="00EA1D22">
              <w:trPr>
                <w:trHeight w:val="450"/>
              </w:trPr>
              <w:tc>
                <w:tcPr>
                  <w:tcW w:w="1342" w:type="dxa"/>
                  <w:tcBorders>
                    <w:top w:val="nil"/>
                    <w:bottom w:val="dotted" w:sz="4" w:space="0" w:color="auto"/>
                    <w:right w:val="dotted" w:sz="4" w:space="0" w:color="auto"/>
                  </w:tcBorders>
                </w:tcPr>
                <w:p w14:paraId="295E07E7" w14:textId="508C03E8" w:rsidR="00BC48F2" w:rsidRPr="003C743B" w:rsidRDefault="00BC48F2" w:rsidP="00BC48F2">
                  <w:pPr>
                    <w:rPr>
                      <w:rFonts w:ascii="Arial" w:hAnsi="Arial" w:cs="Arial"/>
                    </w:rPr>
                  </w:pPr>
                  <w:r w:rsidRPr="003C743B">
                    <w:rPr>
                      <w:rFonts w:ascii="Arial" w:hAnsi="Arial" w:cs="Arial"/>
                    </w:rPr>
                    <w:lastRenderedPageBreak/>
                    <w:t>DA 0</w:t>
                  </w:r>
                  <w:r w:rsidR="00437620" w:rsidRPr="003C743B">
                    <w:rPr>
                      <w:rFonts w:ascii="Arial" w:hAnsi="Arial" w:cs="Arial"/>
                    </w:rPr>
                    <w:t>6</w:t>
                  </w:r>
                </w:p>
              </w:tc>
              <w:tc>
                <w:tcPr>
                  <w:tcW w:w="1275" w:type="dxa"/>
                  <w:tcBorders>
                    <w:top w:val="nil"/>
                    <w:left w:val="dotted" w:sz="4" w:space="0" w:color="auto"/>
                    <w:bottom w:val="dotted" w:sz="4" w:space="0" w:color="auto"/>
                    <w:right w:val="dotted" w:sz="4" w:space="0" w:color="auto"/>
                  </w:tcBorders>
                </w:tcPr>
                <w:p w14:paraId="17620156" w14:textId="1CF99CCD"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25DA009C" w14:textId="0A260058" w:rsidR="00BC48F2" w:rsidRPr="003C743B" w:rsidRDefault="00BC48F2" w:rsidP="00BC48F2">
                  <w:pPr>
                    <w:rPr>
                      <w:rFonts w:ascii="Arial" w:hAnsi="Arial" w:cs="Arial"/>
                    </w:rPr>
                  </w:pPr>
                  <w:r w:rsidRPr="003C743B">
                    <w:rPr>
                      <w:rFonts w:ascii="Arial" w:hAnsi="Arial" w:cs="Arial"/>
                    </w:rPr>
                    <w:t>CB.0</w:t>
                  </w:r>
                  <w:r w:rsidR="00437620" w:rsidRPr="003C743B">
                    <w:rPr>
                      <w:rFonts w:ascii="Arial" w:hAnsi="Arial" w:cs="Arial"/>
                    </w:rPr>
                    <w:t>3</w:t>
                  </w:r>
                  <w:r w:rsidRPr="003C743B">
                    <w:rPr>
                      <w:rFonts w:ascii="Arial" w:hAnsi="Arial" w:cs="Arial"/>
                    </w:rPr>
                    <w:t xml:space="preserve"> – </w:t>
                  </w:r>
                  <w:r w:rsidR="00437620" w:rsidRPr="003C743B">
                    <w:rPr>
                      <w:rFonts w:ascii="Arial" w:hAnsi="Arial" w:cs="Arial"/>
                    </w:rPr>
                    <w:t>Onsite Evacuation Building</w:t>
                  </w:r>
                </w:p>
              </w:tc>
              <w:tc>
                <w:tcPr>
                  <w:tcW w:w="1701" w:type="dxa"/>
                  <w:tcBorders>
                    <w:top w:val="nil"/>
                    <w:left w:val="dotted" w:sz="4" w:space="0" w:color="auto"/>
                    <w:bottom w:val="dotted" w:sz="4" w:space="0" w:color="auto"/>
                    <w:right w:val="dotted" w:sz="4" w:space="0" w:color="auto"/>
                  </w:tcBorders>
                </w:tcPr>
                <w:p w14:paraId="37561546" w14:textId="599E8453"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C7AE589" w14:textId="314751EC" w:rsidR="00BC48F2" w:rsidRPr="003C743B" w:rsidRDefault="00BC48F2" w:rsidP="00BC48F2">
                  <w:pPr>
                    <w:rPr>
                      <w:rFonts w:ascii="Arial" w:hAnsi="Arial" w:cs="Arial"/>
                    </w:rPr>
                  </w:pPr>
                  <w:r w:rsidRPr="003C743B">
                    <w:rPr>
                      <w:rFonts w:ascii="Arial" w:hAnsi="Arial" w:cs="Arial"/>
                    </w:rPr>
                    <w:t>27/09/2022</w:t>
                  </w:r>
                </w:p>
              </w:tc>
            </w:tr>
            <w:tr w:rsidR="00BC48F2" w:rsidRPr="003C743B" w14:paraId="60D8DDA3" w14:textId="77777777" w:rsidTr="00EA1D22">
              <w:trPr>
                <w:trHeight w:val="450"/>
              </w:trPr>
              <w:tc>
                <w:tcPr>
                  <w:tcW w:w="1342" w:type="dxa"/>
                  <w:tcBorders>
                    <w:top w:val="nil"/>
                    <w:bottom w:val="dotted" w:sz="4" w:space="0" w:color="auto"/>
                    <w:right w:val="dotted" w:sz="4" w:space="0" w:color="auto"/>
                  </w:tcBorders>
                </w:tcPr>
                <w:p w14:paraId="3D095333" w14:textId="48447405" w:rsidR="00BC48F2" w:rsidRPr="003C743B" w:rsidRDefault="00BC48F2" w:rsidP="00BC48F2">
                  <w:pPr>
                    <w:rPr>
                      <w:rFonts w:ascii="Arial" w:hAnsi="Arial" w:cs="Arial"/>
                    </w:rPr>
                  </w:pPr>
                  <w:r w:rsidRPr="003C743B">
                    <w:rPr>
                      <w:rFonts w:ascii="Arial" w:hAnsi="Arial" w:cs="Arial"/>
                    </w:rPr>
                    <w:t>DA 0</w:t>
                  </w:r>
                  <w:r w:rsidR="00217DC4" w:rsidRPr="003C743B">
                    <w:rPr>
                      <w:rFonts w:ascii="Arial" w:hAnsi="Arial" w:cs="Arial"/>
                    </w:rPr>
                    <w:t>7</w:t>
                  </w:r>
                </w:p>
              </w:tc>
              <w:tc>
                <w:tcPr>
                  <w:tcW w:w="1275" w:type="dxa"/>
                  <w:tcBorders>
                    <w:top w:val="nil"/>
                    <w:left w:val="dotted" w:sz="4" w:space="0" w:color="auto"/>
                    <w:bottom w:val="dotted" w:sz="4" w:space="0" w:color="auto"/>
                    <w:right w:val="dotted" w:sz="4" w:space="0" w:color="auto"/>
                  </w:tcBorders>
                </w:tcPr>
                <w:p w14:paraId="29C9AAB0" w14:textId="3B38F311" w:rsidR="00BC48F2" w:rsidRPr="003C743B" w:rsidRDefault="00BC48F2" w:rsidP="00BC48F2">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8A5EFA4" w14:textId="08C868CA" w:rsidR="00BC48F2" w:rsidRPr="003C743B" w:rsidRDefault="00BC48F2" w:rsidP="00BC48F2">
                  <w:pPr>
                    <w:rPr>
                      <w:rFonts w:ascii="Arial" w:hAnsi="Arial" w:cs="Arial"/>
                    </w:rPr>
                  </w:pPr>
                  <w:r w:rsidRPr="003C743B">
                    <w:rPr>
                      <w:rFonts w:ascii="Arial" w:hAnsi="Arial" w:cs="Arial"/>
                    </w:rPr>
                    <w:t>CB.0</w:t>
                  </w:r>
                  <w:r w:rsidR="00217DC4" w:rsidRPr="003C743B">
                    <w:rPr>
                      <w:rFonts w:ascii="Arial" w:hAnsi="Arial" w:cs="Arial"/>
                    </w:rPr>
                    <w:t>4</w:t>
                  </w:r>
                  <w:r w:rsidRPr="003C743B">
                    <w:rPr>
                      <w:rFonts w:ascii="Arial" w:hAnsi="Arial" w:cs="Arial"/>
                    </w:rPr>
                    <w:t xml:space="preserve"> – </w:t>
                  </w:r>
                  <w:r w:rsidR="00217DC4" w:rsidRPr="003C743B">
                    <w:rPr>
                      <w:rFonts w:ascii="Arial" w:hAnsi="Arial" w:cs="Arial"/>
                    </w:rPr>
                    <w:t>Wellness + Pool Facilities</w:t>
                  </w:r>
                </w:p>
              </w:tc>
              <w:tc>
                <w:tcPr>
                  <w:tcW w:w="1701" w:type="dxa"/>
                  <w:tcBorders>
                    <w:top w:val="nil"/>
                    <w:left w:val="dotted" w:sz="4" w:space="0" w:color="auto"/>
                    <w:bottom w:val="dotted" w:sz="4" w:space="0" w:color="auto"/>
                    <w:right w:val="dotted" w:sz="4" w:space="0" w:color="auto"/>
                  </w:tcBorders>
                </w:tcPr>
                <w:p w14:paraId="50E727EA" w14:textId="11CA59E9" w:rsidR="00BC48F2" w:rsidRPr="003C743B" w:rsidRDefault="00BC48F2" w:rsidP="00BC48F2">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EF324D5" w14:textId="1AE80661" w:rsidR="00BC48F2" w:rsidRPr="003C743B" w:rsidRDefault="00BC48F2" w:rsidP="00BC48F2">
                  <w:pPr>
                    <w:rPr>
                      <w:rFonts w:ascii="Arial" w:hAnsi="Arial" w:cs="Arial"/>
                    </w:rPr>
                  </w:pPr>
                  <w:r w:rsidRPr="003C743B">
                    <w:rPr>
                      <w:rFonts w:ascii="Arial" w:hAnsi="Arial" w:cs="Arial"/>
                    </w:rPr>
                    <w:t>27/09/2022</w:t>
                  </w:r>
                </w:p>
              </w:tc>
            </w:tr>
            <w:tr w:rsidR="00217DC4" w:rsidRPr="003C743B" w14:paraId="72A07214" w14:textId="77777777" w:rsidTr="00EA1D22">
              <w:trPr>
                <w:trHeight w:val="450"/>
              </w:trPr>
              <w:tc>
                <w:tcPr>
                  <w:tcW w:w="1342" w:type="dxa"/>
                  <w:tcBorders>
                    <w:top w:val="nil"/>
                    <w:bottom w:val="dotted" w:sz="4" w:space="0" w:color="auto"/>
                    <w:right w:val="dotted" w:sz="4" w:space="0" w:color="auto"/>
                  </w:tcBorders>
                </w:tcPr>
                <w:p w14:paraId="1054BEDE" w14:textId="7EF594AF" w:rsidR="00217DC4" w:rsidRPr="003C743B" w:rsidRDefault="00217DC4" w:rsidP="00217DC4">
                  <w:pPr>
                    <w:rPr>
                      <w:rFonts w:ascii="Arial" w:hAnsi="Arial" w:cs="Arial"/>
                    </w:rPr>
                  </w:pPr>
                  <w:r w:rsidRPr="003C743B">
                    <w:rPr>
                      <w:rFonts w:ascii="Arial" w:hAnsi="Arial" w:cs="Arial"/>
                    </w:rPr>
                    <w:t>DA 0</w:t>
                  </w:r>
                  <w:r w:rsidR="00805A77" w:rsidRPr="003C743B">
                    <w:rPr>
                      <w:rFonts w:ascii="Arial" w:hAnsi="Arial" w:cs="Arial"/>
                    </w:rPr>
                    <w:t>8</w:t>
                  </w:r>
                </w:p>
              </w:tc>
              <w:tc>
                <w:tcPr>
                  <w:tcW w:w="1275" w:type="dxa"/>
                  <w:tcBorders>
                    <w:top w:val="nil"/>
                    <w:left w:val="dotted" w:sz="4" w:space="0" w:color="auto"/>
                    <w:bottom w:val="dotted" w:sz="4" w:space="0" w:color="auto"/>
                    <w:right w:val="dotted" w:sz="4" w:space="0" w:color="auto"/>
                  </w:tcBorders>
                </w:tcPr>
                <w:p w14:paraId="1E2AF715" w14:textId="635EC132" w:rsidR="00217DC4" w:rsidRPr="003C743B" w:rsidRDefault="00217DC4" w:rsidP="00217DC4">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7155AF73" w14:textId="5E9B3BE9" w:rsidR="00217DC4" w:rsidRPr="003C743B" w:rsidRDefault="00805A77" w:rsidP="00217DC4">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7F38D246" w14:textId="70914B74" w:rsidR="00217DC4" w:rsidRPr="003C743B" w:rsidRDefault="00217DC4" w:rsidP="00217DC4">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1E7BF3E" w14:textId="1108962F" w:rsidR="00217DC4" w:rsidRPr="003C743B" w:rsidRDefault="00217DC4" w:rsidP="00217DC4">
                  <w:pPr>
                    <w:rPr>
                      <w:rFonts w:ascii="Arial" w:hAnsi="Arial" w:cs="Arial"/>
                    </w:rPr>
                  </w:pPr>
                  <w:r w:rsidRPr="003C743B">
                    <w:rPr>
                      <w:rFonts w:ascii="Arial" w:hAnsi="Arial" w:cs="Arial"/>
                    </w:rPr>
                    <w:t>27/09/2022</w:t>
                  </w:r>
                </w:p>
              </w:tc>
            </w:tr>
            <w:tr w:rsidR="00B6093E" w:rsidRPr="003C743B" w14:paraId="68AF53B3" w14:textId="77777777" w:rsidTr="00EA1D22">
              <w:trPr>
                <w:trHeight w:val="450"/>
              </w:trPr>
              <w:tc>
                <w:tcPr>
                  <w:tcW w:w="1342" w:type="dxa"/>
                  <w:tcBorders>
                    <w:top w:val="nil"/>
                    <w:bottom w:val="dotted" w:sz="4" w:space="0" w:color="auto"/>
                    <w:right w:val="dotted" w:sz="4" w:space="0" w:color="auto"/>
                  </w:tcBorders>
                </w:tcPr>
                <w:p w14:paraId="7256459F" w14:textId="53DBF53E" w:rsidR="00B6093E" w:rsidRPr="003C743B" w:rsidRDefault="00B6093E" w:rsidP="00B6093E">
                  <w:pPr>
                    <w:rPr>
                      <w:rFonts w:ascii="Arial" w:hAnsi="Arial" w:cs="Arial"/>
                    </w:rPr>
                  </w:pPr>
                  <w:r w:rsidRPr="003C743B">
                    <w:rPr>
                      <w:rFonts w:ascii="Arial" w:hAnsi="Arial" w:cs="Arial"/>
                    </w:rPr>
                    <w:t>DA 09</w:t>
                  </w:r>
                </w:p>
              </w:tc>
              <w:tc>
                <w:tcPr>
                  <w:tcW w:w="1275" w:type="dxa"/>
                  <w:tcBorders>
                    <w:top w:val="nil"/>
                    <w:left w:val="dotted" w:sz="4" w:space="0" w:color="auto"/>
                    <w:bottom w:val="dotted" w:sz="4" w:space="0" w:color="auto"/>
                    <w:right w:val="dotted" w:sz="4" w:space="0" w:color="auto"/>
                  </w:tcBorders>
                </w:tcPr>
                <w:p w14:paraId="72B9EB1B" w14:textId="277C4267" w:rsidR="00B6093E" w:rsidRPr="003C743B" w:rsidRDefault="00B6093E" w:rsidP="00B6093E">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617D5EDF" w14:textId="1B251F33" w:rsidR="00B6093E" w:rsidRPr="003C743B" w:rsidRDefault="00B6093E" w:rsidP="00B6093E">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21AD78CA" w14:textId="1E2D3E50" w:rsidR="00B6093E" w:rsidRPr="003C743B" w:rsidRDefault="00B6093E" w:rsidP="00B6093E">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16FFA6D1" w14:textId="48BC3FAE" w:rsidR="00B6093E" w:rsidRPr="003C743B" w:rsidRDefault="00B6093E" w:rsidP="00B6093E">
                  <w:pPr>
                    <w:rPr>
                      <w:rFonts w:ascii="Arial" w:hAnsi="Arial" w:cs="Arial"/>
                    </w:rPr>
                  </w:pPr>
                  <w:r w:rsidRPr="003C743B">
                    <w:rPr>
                      <w:rFonts w:ascii="Arial" w:hAnsi="Arial" w:cs="Arial"/>
                    </w:rPr>
                    <w:t>27/09/2022</w:t>
                  </w:r>
                </w:p>
              </w:tc>
            </w:tr>
            <w:tr w:rsidR="00217DC4" w:rsidRPr="003C743B" w14:paraId="166F7DD5" w14:textId="77777777" w:rsidTr="00EA1D22">
              <w:trPr>
                <w:trHeight w:val="450"/>
              </w:trPr>
              <w:tc>
                <w:tcPr>
                  <w:tcW w:w="1342" w:type="dxa"/>
                  <w:tcBorders>
                    <w:top w:val="nil"/>
                    <w:bottom w:val="dotted" w:sz="4" w:space="0" w:color="auto"/>
                    <w:right w:val="dotted" w:sz="4" w:space="0" w:color="auto"/>
                  </w:tcBorders>
                </w:tcPr>
                <w:p w14:paraId="1D34BEA7" w14:textId="3898A57A" w:rsidR="00217DC4" w:rsidRPr="003C743B" w:rsidRDefault="00217DC4" w:rsidP="00217DC4">
                  <w:pPr>
                    <w:rPr>
                      <w:rFonts w:ascii="Arial" w:hAnsi="Arial" w:cs="Arial"/>
                    </w:rPr>
                  </w:pPr>
                  <w:r w:rsidRPr="003C743B">
                    <w:rPr>
                      <w:rFonts w:ascii="Arial" w:hAnsi="Arial" w:cs="Arial"/>
                    </w:rPr>
                    <w:t xml:space="preserve">DA </w:t>
                  </w:r>
                  <w:r w:rsidR="004759BC" w:rsidRPr="003C743B">
                    <w:rPr>
                      <w:rFonts w:ascii="Arial" w:hAnsi="Arial" w:cs="Arial"/>
                    </w:rPr>
                    <w:t>10</w:t>
                  </w:r>
                </w:p>
              </w:tc>
              <w:tc>
                <w:tcPr>
                  <w:tcW w:w="1275" w:type="dxa"/>
                  <w:tcBorders>
                    <w:top w:val="nil"/>
                    <w:left w:val="dotted" w:sz="4" w:space="0" w:color="auto"/>
                    <w:bottom w:val="dotted" w:sz="4" w:space="0" w:color="auto"/>
                    <w:right w:val="dotted" w:sz="4" w:space="0" w:color="auto"/>
                  </w:tcBorders>
                </w:tcPr>
                <w:p w14:paraId="0B82C432" w14:textId="2B665ED8" w:rsidR="00217DC4" w:rsidRPr="003C743B" w:rsidRDefault="00217DC4" w:rsidP="00217DC4">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2AD5621" w14:textId="356C9269" w:rsidR="00217DC4" w:rsidRPr="003C743B" w:rsidRDefault="004759BC" w:rsidP="00217DC4">
                  <w:pPr>
                    <w:rPr>
                      <w:rFonts w:ascii="Arial" w:hAnsi="Arial" w:cs="Arial"/>
                    </w:rPr>
                  </w:pPr>
                  <w:r w:rsidRPr="003C743B">
                    <w:rPr>
                      <w:rFonts w:ascii="Arial" w:hAnsi="Arial" w:cs="Arial"/>
                    </w:rPr>
                    <w:t>CB.04 – Wellness + Pool Facilities</w:t>
                  </w:r>
                </w:p>
              </w:tc>
              <w:tc>
                <w:tcPr>
                  <w:tcW w:w="1701" w:type="dxa"/>
                  <w:tcBorders>
                    <w:top w:val="nil"/>
                    <w:left w:val="dotted" w:sz="4" w:space="0" w:color="auto"/>
                    <w:bottom w:val="dotted" w:sz="4" w:space="0" w:color="auto"/>
                    <w:right w:val="dotted" w:sz="4" w:space="0" w:color="auto"/>
                  </w:tcBorders>
                </w:tcPr>
                <w:p w14:paraId="3ECE1105" w14:textId="795C9137" w:rsidR="00217DC4" w:rsidRPr="003C743B" w:rsidRDefault="00217DC4" w:rsidP="00217DC4">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026FCF47" w14:textId="6F3BD24E" w:rsidR="00217DC4" w:rsidRPr="003C743B" w:rsidRDefault="00217DC4" w:rsidP="00217DC4">
                  <w:pPr>
                    <w:rPr>
                      <w:rFonts w:ascii="Arial" w:hAnsi="Arial" w:cs="Arial"/>
                    </w:rPr>
                  </w:pPr>
                  <w:r w:rsidRPr="003C743B">
                    <w:rPr>
                      <w:rFonts w:ascii="Arial" w:hAnsi="Arial" w:cs="Arial"/>
                    </w:rPr>
                    <w:t>27/09/2022</w:t>
                  </w:r>
                </w:p>
              </w:tc>
            </w:tr>
            <w:tr w:rsidR="00D54427" w:rsidRPr="003C743B" w14:paraId="41BCE471" w14:textId="77777777" w:rsidTr="00EA1D22">
              <w:trPr>
                <w:trHeight w:val="450"/>
              </w:trPr>
              <w:tc>
                <w:tcPr>
                  <w:tcW w:w="1342" w:type="dxa"/>
                  <w:tcBorders>
                    <w:top w:val="nil"/>
                    <w:bottom w:val="dotted" w:sz="4" w:space="0" w:color="auto"/>
                    <w:right w:val="dotted" w:sz="4" w:space="0" w:color="auto"/>
                  </w:tcBorders>
                </w:tcPr>
                <w:p w14:paraId="48E77DF4" w14:textId="243AF2C4" w:rsidR="00D54427" w:rsidRPr="003C743B" w:rsidRDefault="00D54427" w:rsidP="00D54427">
                  <w:pPr>
                    <w:rPr>
                      <w:rFonts w:ascii="Arial" w:hAnsi="Arial" w:cs="Arial"/>
                    </w:rPr>
                  </w:pPr>
                  <w:r w:rsidRPr="003C743B">
                    <w:rPr>
                      <w:rFonts w:ascii="Arial" w:hAnsi="Arial" w:cs="Arial"/>
                    </w:rPr>
                    <w:t xml:space="preserve">DA </w:t>
                  </w:r>
                  <w:r w:rsidR="003660A1" w:rsidRPr="003C743B">
                    <w:rPr>
                      <w:rFonts w:ascii="Arial" w:hAnsi="Arial" w:cs="Arial"/>
                    </w:rPr>
                    <w:t>11</w:t>
                  </w:r>
                </w:p>
              </w:tc>
              <w:tc>
                <w:tcPr>
                  <w:tcW w:w="1275" w:type="dxa"/>
                  <w:tcBorders>
                    <w:top w:val="nil"/>
                    <w:left w:val="dotted" w:sz="4" w:space="0" w:color="auto"/>
                    <w:bottom w:val="dotted" w:sz="4" w:space="0" w:color="auto"/>
                    <w:right w:val="dotted" w:sz="4" w:space="0" w:color="auto"/>
                  </w:tcBorders>
                </w:tcPr>
                <w:p w14:paraId="73D7C7F0" w14:textId="60F1183E" w:rsidR="00D54427" w:rsidRPr="003C743B" w:rsidRDefault="00D54427" w:rsidP="00D54427">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381E3B46" w14:textId="7EB40C38" w:rsidR="00D54427" w:rsidRPr="003C743B" w:rsidRDefault="00D54427" w:rsidP="00D54427">
                  <w:pPr>
                    <w:rPr>
                      <w:rFonts w:ascii="Arial" w:hAnsi="Arial" w:cs="Arial"/>
                    </w:rPr>
                  </w:pPr>
                  <w:r w:rsidRPr="003C743B">
                    <w:rPr>
                      <w:rFonts w:ascii="Arial" w:hAnsi="Arial" w:cs="Arial"/>
                    </w:rPr>
                    <w:t>CB.0</w:t>
                  </w:r>
                  <w:r w:rsidR="003660A1" w:rsidRPr="003C743B">
                    <w:rPr>
                      <w:rFonts w:ascii="Arial" w:hAnsi="Arial" w:cs="Arial"/>
                    </w:rPr>
                    <w:t>6</w:t>
                  </w:r>
                  <w:r w:rsidRPr="003C743B">
                    <w:rPr>
                      <w:rFonts w:ascii="Arial" w:hAnsi="Arial" w:cs="Arial"/>
                    </w:rPr>
                    <w:t xml:space="preserve"> – </w:t>
                  </w:r>
                  <w:r w:rsidR="003660A1" w:rsidRPr="003C743B">
                    <w:rPr>
                      <w:rFonts w:ascii="Arial" w:hAnsi="Arial" w:cs="Arial"/>
                    </w:rPr>
                    <w:t>Store &amp; Utility</w:t>
                  </w:r>
                </w:p>
              </w:tc>
              <w:tc>
                <w:tcPr>
                  <w:tcW w:w="1701" w:type="dxa"/>
                  <w:tcBorders>
                    <w:top w:val="nil"/>
                    <w:left w:val="dotted" w:sz="4" w:space="0" w:color="auto"/>
                    <w:bottom w:val="dotted" w:sz="4" w:space="0" w:color="auto"/>
                    <w:right w:val="dotted" w:sz="4" w:space="0" w:color="auto"/>
                  </w:tcBorders>
                </w:tcPr>
                <w:p w14:paraId="7AD4B448" w14:textId="40C39EF9" w:rsidR="00D54427" w:rsidRPr="003C743B" w:rsidRDefault="00D54427" w:rsidP="00D54427">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4D1535C7" w14:textId="2BB68EA6" w:rsidR="00D54427" w:rsidRPr="003C743B" w:rsidRDefault="00D54427" w:rsidP="00D54427">
                  <w:pPr>
                    <w:rPr>
                      <w:rFonts w:ascii="Arial" w:hAnsi="Arial" w:cs="Arial"/>
                    </w:rPr>
                  </w:pPr>
                  <w:r w:rsidRPr="003C743B">
                    <w:rPr>
                      <w:rFonts w:ascii="Arial" w:hAnsi="Arial" w:cs="Arial"/>
                    </w:rPr>
                    <w:t>27/09/2022</w:t>
                  </w:r>
                </w:p>
              </w:tc>
            </w:tr>
            <w:tr w:rsidR="00D54427" w:rsidRPr="003C743B" w14:paraId="339EE87D" w14:textId="77777777" w:rsidTr="00EA1D22">
              <w:trPr>
                <w:trHeight w:val="450"/>
              </w:trPr>
              <w:tc>
                <w:tcPr>
                  <w:tcW w:w="1342" w:type="dxa"/>
                  <w:tcBorders>
                    <w:top w:val="nil"/>
                    <w:bottom w:val="dotted" w:sz="4" w:space="0" w:color="auto"/>
                    <w:right w:val="dotted" w:sz="4" w:space="0" w:color="auto"/>
                  </w:tcBorders>
                </w:tcPr>
                <w:p w14:paraId="4A25B4A0" w14:textId="6E9F8087" w:rsidR="00D54427" w:rsidRPr="003C743B" w:rsidRDefault="00D54427" w:rsidP="00D54427">
                  <w:pPr>
                    <w:rPr>
                      <w:rFonts w:ascii="Arial" w:hAnsi="Arial" w:cs="Arial"/>
                    </w:rPr>
                  </w:pPr>
                  <w:r w:rsidRPr="003C743B">
                    <w:rPr>
                      <w:rFonts w:ascii="Arial" w:hAnsi="Arial" w:cs="Arial"/>
                    </w:rPr>
                    <w:t xml:space="preserve">DA </w:t>
                  </w:r>
                  <w:r w:rsidR="00465206" w:rsidRPr="003C743B">
                    <w:rPr>
                      <w:rFonts w:ascii="Arial" w:hAnsi="Arial" w:cs="Arial"/>
                    </w:rPr>
                    <w:t>12</w:t>
                  </w:r>
                </w:p>
              </w:tc>
              <w:tc>
                <w:tcPr>
                  <w:tcW w:w="1275" w:type="dxa"/>
                  <w:tcBorders>
                    <w:top w:val="nil"/>
                    <w:left w:val="dotted" w:sz="4" w:space="0" w:color="auto"/>
                    <w:bottom w:val="dotted" w:sz="4" w:space="0" w:color="auto"/>
                    <w:right w:val="dotted" w:sz="4" w:space="0" w:color="auto"/>
                  </w:tcBorders>
                </w:tcPr>
                <w:p w14:paraId="238F2DF7" w14:textId="1B5ADAF4" w:rsidR="00D54427" w:rsidRPr="003C743B" w:rsidRDefault="00D54427" w:rsidP="00D54427">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46E311A1" w14:textId="3C5ED024" w:rsidR="00D54427" w:rsidRPr="003C743B" w:rsidRDefault="00D54427" w:rsidP="00D54427">
                  <w:pPr>
                    <w:rPr>
                      <w:rFonts w:ascii="Arial" w:hAnsi="Arial" w:cs="Arial"/>
                    </w:rPr>
                  </w:pPr>
                  <w:r w:rsidRPr="003C743B">
                    <w:rPr>
                      <w:rFonts w:ascii="Arial" w:hAnsi="Arial" w:cs="Arial"/>
                    </w:rPr>
                    <w:t>B</w:t>
                  </w:r>
                  <w:r w:rsidR="00465206" w:rsidRPr="003C743B">
                    <w:rPr>
                      <w:rFonts w:ascii="Arial" w:hAnsi="Arial" w:cs="Arial"/>
                    </w:rPr>
                    <w:t xml:space="preserve"> </w:t>
                  </w:r>
                  <w:r w:rsidRPr="003C743B">
                    <w:rPr>
                      <w:rFonts w:ascii="Arial" w:hAnsi="Arial" w:cs="Arial"/>
                    </w:rPr>
                    <w:t xml:space="preserve">– </w:t>
                  </w:r>
                  <w:r w:rsidR="00465206" w:rsidRPr="003C743B">
                    <w:rPr>
                      <w:rFonts w:ascii="Arial" w:hAnsi="Arial" w:cs="Arial"/>
                    </w:rPr>
                    <w:t>Rainforest Retreat TYPICAL</w:t>
                  </w:r>
                </w:p>
              </w:tc>
              <w:tc>
                <w:tcPr>
                  <w:tcW w:w="1701" w:type="dxa"/>
                  <w:tcBorders>
                    <w:top w:val="nil"/>
                    <w:left w:val="dotted" w:sz="4" w:space="0" w:color="auto"/>
                    <w:bottom w:val="dotted" w:sz="4" w:space="0" w:color="auto"/>
                    <w:right w:val="dotted" w:sz="4" w:space="0" w:color="auto"/>
                  </w:tcBorders>
                </w:tcPr>
                <w:p w14:paraId="10283079" w14:textId="021C2EA2" w:rsidR="00D54427" w:rsidRPr="003C743B" w:rsidRDefault="00D54427" w:rsidP="00D54427">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0D84368" w14:textId="0E359B6D" w:rsidR="00D54427" w:rsidRPr="003C743B" w:rsidRDefault="00D54427" w:rsidP="00D54427">
                  <w:pPr>
                    <w:rPr>
                      <w:rFonts w:ascii="Arial" w:hAnsi="Arial" w:cs="Arial"/>
                    </w:rPr>
                  </w:pPr>
                  <w:r w:rsidRPr="003C743B">
                    <w:rPr>
                      <w:rFonts w:ascii="Arial" w:hAnsi="Arial" w:cs="Arial"/>
                    </w:rPr>
                    <w:t>27/09/2022</w:t>
                  </w:r>
                </w:p>
              </w:tc>
            </w:tr>
            <w:tr w:rsidR="00465206" w:rsidRPr="003C743B" w14:paraId="7889660E" w14:textId="77777777" w:rsidTr="00EA1D22">
              <w:trPr>
                <w:trHeight w:val="450"/>
              </w:trPr>
              <w:tc>
                <w:tcPr>
                  <w:tcW w:w="1342" w:type="dxa"/>
                  <w:tcBorders>
                    <w:top w:val="nil"/>
                    <w:bottom w:val="dotted" w:sz="4" w:space="0" w:color="auto"/>
                    <w:right w:val="dotted" w:sz="4" w:space="0" w:color="auto"/>
                  </w:tcBorders>
                </w:tcPr>
                <w:p w14:paraId="7DF9E599" w14:textId="39A19A97" w:rsidR="00465206" w:rsidRPr="003C743B" w:rsidRDefault="00465206" w:rsidP="00465206">
                  <w:pPr>
                    <w:rPr>
                      <w:rFonts w:ascii="Arial" w:hAnsi="Arial" w:cs="Arial"/>
                    </w:rPr>
                  </w:pPr>
                  <w:r w:rsidRPr="003C743B">
                    <w:rPr>
                      <w:rFonts w:ascii="Arial" w:hAnsi="Arial" w:cs="Arial"/>
                    </w:rPr>
                    <w:t>DA 13</w:t>
                  </w:r>
                </w:p>
              </w:tc>
              <w:tc>
                <w:tcPr>
                  <w:tcW w:w="1275" w:type="dxa"/>
                  <w:tcBorders>
                    <w:top w:val="nil"/>
                    <w:left w:val="dotted" w:sz="4" w:space="0" w:color="auto"/>
                    <w:bottom w:val="dotted" w:sz="4" w:space="0" w:color="auto"/>
                    <w:right w:val="dotted" w:sz="4" w:space="0" w:color="auto"/>
                  </w:tcBorders>
                </w:tcPr>
                <w:p w14:paraId="76EA1A83" w14:textId="119868CB" w:rsidR="00465206" w:rsidRPr="003C743B" w:rsidRDefault="00465206" w:rsidP="00465206">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0E07FE37" w14:textId="561BD013" w:rsidR="00465206" w:rsidRPr="003C743B" w:rsidRDefault="00465206" w:rsidP="00465206">
                  <w:pPr>
                    <w:rPr>
                      <w:rFonts w:ascii="Arial" w:hAnsi="Arial" w:cs="Arial"/>
                    </w:rPr>
                  </w:pPr>
                  <w:r w:rsidRPr="003C743B">
                    <w:rPr>
                      <w:rFonts w:ascii="Arial" w:hAnsi="Arial" w:cs="Arial"/>
                    </w:rPr>
                    <w:t>B – Rainforest Retreat Sections A</w:t>
                  </w:r>
                </w:p>
              </w:tc>
              <w:tc>
                <w:tcPr>
                  <w:tcW w:w="1701" w:type="dxa"/>
                  <w:tcBorders>
                    <w:top w:val="nil"/>
                    <w:left w:val="dotted" w:sz="4" w:space="0" w:color="auto"/>
                    <w:bottom w:val="dotted" w:sz="4" w:space="0" w:color="auto"/>
                    <w:right w:val="dotted" w:sz="4" w:space="0" w:color="auto"/>
                  </w:tcBorders>
                </w:tcPr>
                <w:p w14:paraId="63B049BD" w14:textId="50E4A3AF" w:rsidR="00465206" w:rsidRPr="003C743B" w:rsidRDefault="00465206" w:rsidP="00465206">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D09B59E" w14:textId="6E685773" w:rsidR="00465206" w:rsidRPr="003C743B" w:rsidRDefault="00465206" w:rsidP="00465206">
                  <w:pPr>
                    <w:rPr>
                      <w:rFonts w:ascii="Arial" w:hAnsi="Arial" w:cs="Arial"/>
                    </w:rPr>
                  </w:pPr>
                  <w:r w:rsidRPr="003C743B">
                    <w:rPr>
                      <w:rFonts w:ascii="Arial" w:hAnsi="Arial" w:cs="Arial"/>
                    </w:rPr>
                    <w:t>27/09/2022</w:t>
                  </w:r>
                </w:p>
              </w:tc>
            </w:tr>
            <w:tr w:rsidR="00FD1219" w:rsidRPr="003C743B" w14:paraId="63D3A301" w14:textId="77777777" w:rsidTr="00EA1D22">
              <w:trPr>
                <w:trHeight w:val="450"/>
              </w:trPr>
              <w:tc>
                <w:tcPr>
                  <w:tcW w:w="1342" w:type="dxa"/>
                  <w:tcBorders>
                    <w:top w:val="nil"/>
                    <w:bottom w:val="dotted" w:sz="4" w:space="0" w:color="auto"/>
                    <w:right w:val="dotted" w:sz="4" w:space="0" w:color="auto"/>
                  </w:tcBorders>
                </w:tcPr>
                <w:p w14:paraId="59013B2D" w14:textId="7EE497CB" w:rsidR="00FD1219" w:rsidRPr="003C743B" w:rsidRDefault="00FD1219" w:rsidP="00FD1219">
                  <w:pPr>
                    <w:rPr>
                      <w:rFonts w:ascii="Arial" w:hAnsi="Arial" w:cs="Arial"/>
                    </w:rPr>
                  </w:pPr>
                  <w:r w:rsidRPr="003C743B">
                    <w:rPr>
                      <w:rFonts w:ascii="Arial" w:hAnsi="Arial" w:cs="Arial"/>
                    </w:rPr>
                    <w:t>DA 14</w:t>
                  </w:r>
                </w:p>
              </w:tc>
              <w:tc>
                <w:tcPr>
                  <w:tcW w:w="1275" w:type="dxa"/>
                  <w:tcBorders>
                    <w:top w:val="nil"/>
                    <w:left w:val="dotted" w:sz="4" w:space="0" w:color="auto"/>
                    <w:bottom w:val="dotted" w:sz="4" w:space="0" w:color="auto"/>
                    <w:right w:val="dotted" w:sz="4" w:space="0" w:color="auto"/>
                  </w:tcBorders>
                </w:tcPr>
                <w:p w14:paraId="1F4824DC" w14:textId="79A50778" w:rsidR="00FD1219" w:rsidRPr="003C743B" w:rsidRDefault="00FD1219" w:rsidP="00FD1219">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2DBADAE6" w14:textId="31DA37D6" w:rsidR="00FD1219" w:rsidRPr="003C743B" w:rsidRDefault="00FD1219" w:rsidP="00FD1219">
                  <w:pPr>
                    <w:rPr>
                      <w:rFonts w:ascii="Arial" w:hAnsi="Arial" w:cs="Arial"/>
                    </w:rPr>
                  </w:pPr>
                  <w:r w:rsidRPr="003C743B">
                    <w:rPr>
                      <w:rFonts w:ascii="Arial" w:hAnsi="Arial" w:cs="Arial"/>
                    </w:rPr>
                    <w:t>B – Rainforest Retreat Sections B</w:t>
                  </w:r>
                </w:p>
              </w:tc>
              <w:tc>
                <w:tcPr>
                  <w:tcW w:w="1701" w:type="dxa"/>
                  <w:tcBorders>
                    <w:top w:val="nil"/>
                    <w:left w:val="dotted" w:sz="4" w:space="0" w:color="auto"/>
                    <w:bottom w:val="dotted" w:sz="4" w:space="0" w:color="auto"/>
                    <w:right w:val="dotted" w:sz="4" w:space="0" w:color="auto"/>
                  </w:tcBorders>
                </w:tcPr>
                <w:p w14:paraId="746C6E43" w14:textId="20693210"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7ECEEFD4" w14:textId="7EB254E5" w:rsidR="00FD1219" w:rsidRPr="003C743B" w:rsidRDefault="00FD1219" w:rsidP="00FD1219">
                  <w:pPr>
                    <w:rPr>
                      <w:rFonts w:ascii="Arial" w:hAnsi="Arial" w:cs="Arial"/>
                    </w:rPr>
                  </w:pPr>
                  <w:r w:rsidRPr="003C743B">
                    <w:rPr>
                      <w:rFonts w:ascii="Arial" w:hAnsi="Arial" w:cs="Arial"/>
                    </w:rPr>
                    <w:t>27/09/2022</w:t>
                  </w:r>
                </w:p>
              </w:tc>
            </w:tr>
            <w:tr w:rsidR="00FD1219" w:rsidRPr="003C743B" w14:paraId="01579C9B" w14:textId="77777777" w:rsidTr="00EA1D22">
              <w:trPr>
                <w:trHeight w:val="450"/>
              </w:trPr>
              <w:tc>
                <w:tcPr>
                  <w:tcW w:w="1342" w:type="dxa"/>
                  <w:tcBorders>
                    <w:top w:val="nil"/>
                    <w:bottom w:val="dotted" w:sz="4" w:space="0" w:color="auto"/>
                    <w:right w:val="dotted" w:sz="4" w:space="0" w:color="auto"/>
                  </w:tcBorders>
                </w:tcPr>
                <w:p w14:paraId="25F1A37F" w14:textId="5DF9EF34" w:rsidR="00FD1219" w:rsidRPr="003C743B" w:rsidRDefault="00FD1219" w:rsidP="00FD1219">
                  <w:pPr>
                    <w:rPr>
                      <w:rFonts w:ascii="Arial" w:hAnsi="Arial" w:cs="Arial"/>
                    </w:rPr>
                  </w:pPr>
                  <w:r w:rsidRPr="003C743B">
                    <w:rPr>
                      <w:rFonts w:ascii="Arial" w:hAnsi="Arial" w:cs="Arial"/>
                    </w:rPr>
                    <w:t>DA 15</w:t>
                  </w:r>
                </w:p>
              </w:tc>
              <w:tc>
                <w:tcPr>
                  <w:tcW w:w="1275" w:type="dxa"/>
                  <w:tcBorders>
                    <w:top w:val="nil"/>
                    <w:left w:val="dotted" w:sz="4" w:space="0" w:color="auto"/>
                    <w:bottom w:val="dotted" w:sz="4" w:space="0" w:color="auto"/>
                    <w:right w:val="dotted" w:sz="4" w:space="0" w:color="auto"/>
                  </w:tcBorders>
                </w:tcPr>
                <w:p w14:paraId="4219F469" w14:textId="34F404F6" w:rsidR="00FD1219" w:rsidRPr="003C743B" w:rsidRDefault="00FD1219" w:rsidP="00FD1219">
                  <w:pPr>
                    <w:rPr>
                      <w:rFonts w:ascii="Arial" w:hAnsi="Arial" w:cs="Arial"/>
                    </w:rPr>
                  </w:pPr>
                  <w:r w:rsidRPr="003C743B">
                    <w:rPr>
                      <w:rFonts w:ascii="Arial" w:hAnsi="Arial" w:cs="Arial"/>
                    </w:rPr>
                    <w:t>15</w:t>
                  </w:r>
                </w:p>
              </w:tc>
              <w:tc>
                <w:tcPr>
                  <w:tcW w:w="3402" w:type="dxa"/>
                  <w:tcBorders>
                    <w:top w:val="nil"/>
                    <w:left w:val="dotted" w:sz="4" w:space="0" w:color="auto"/>
                    <w:bottom w:val="dotted" w:sz="4" w:space="0" w:color="auto"/>
                    <w:right w:val="dotted" w:sz="4" w:space="0" w:color="auto"/>
                  </w:tcBorders>
                </w:tcPr>
                <w:p w14:paraId="78C23F9A" w14:textId="5BD719EB" w:rsidR="00FD1219" w:rsidRPr="003C743B" w:rsidRDefault="00FD1219" w:rsidP="00FD1219">
                  <w:pPr>
                    <w:rPr>
                      <w:rFonts w:ascii="Arial" w:hAnsi="Arial" w:cs="Arial"/>
                    </w:rPr>
                  </w:pPr>
                  <w:r w:rsidRPr="003C743B">
                    <w:rPr>
                      <w:rFonts w:ascii="Arial" w:hAnsi="Arial" w:cs="Arial"/>
                    </w:rPr>
                    <w:t>Materials Schedule</w:t>
                  </w:r>
                </w:p>
              </w:tc>
              <w:tc>
                <w:tcPr>
                  <w:tcW w:w="1701" w:type="dxa"/>
                  <w:tcBorders>
                    <w:top w:val="nil"/>
                    <w:left w:val="dotted" w:sz="4" w:space="0" w:color="auto"/>
                    <w:bottom w:val="dotted" w:sz="4" w:space="0" w:color="auto"/>
                    <w:right w:val="dotted" w:sz="4" w:space="0" w:color="auto"/>
                  </w:tcBorders>
                </w:tcPr>
                <w:p w14:paraId="4F0EE085" w14:textId="114CDF49"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nil"/>
                    <w:left w:val="dotted" w:sz="4" w:space="0" w:color="auto"/>
                    <w:bottom w:val="dotted" w:sz="4" w:space="0" w:color="auto"/>
                  </w:tcBorders>
                </w:tcPr>
                <w:p w14:paraId="08C8259D" w14:textId="4D1EB54E" w:rsidR="00FD1219" w:rsidRPr="003C743B" w:rsidRDefault="00FD1219" w:rsidP="00FD1219">
                  <w:pPr>
                    <w:rPr>
                      <w:rFonts w:ascii="Arial" w:hAnsi="Arial" w:cs="Arial"/>
                    </w:rPr>
                  </w:pPr>
                  <w:r w:rsidRPr="003C743B">
                    <w:rPr>
                      <w:rFonts w:ascii="Arial" w:hAnsi="Arial" w:cs="Arial"/>
                    </w:rPr>
                    <w:t>27/09/2022</w:t>
                  </w:r>
                </w:p>
              </w:tc>
            </w:tr>
            <w:tr w:rsidR="00FD1219" w:rsidRPr="003C743B" w14:paraId="4111559F" w14:textId="77777777" w:rsidTr="00EA1D22">
              <w:trPr>
                <w:trHeight w:val="134"/>
              </w:trPr>
              <w:tc>
                <w:tcPr>
                  <w:tcW w:w="1342" w:type="dxa"/>
                  <w:tcBorders>
                    <w:top w:val="dotted" w:sz="4" w:space="0" w:color="auto"/>
                    <w:bottom w:val="dotted" w:sz="4" w:space="0" w:color="auto"/>
                    <w:right w:val="dotted" w:sz="4" w:space="0" w:color="auto"/>
                  </w:tcBorders>
                </w:tcPr>
                <w:p w14:paraId="72F7FBBA" w14:textId="4FAFE256" w:rsidR="00FD1219" w:rsidRPr="003C743B" w:rsidRDefault="00FD1219" w:rsidP="00FD1219">
                  <w:pPr>
                    <w:rPr>
                      <w:rFonts w:ascii="Arial" w:hAnsi="Arial" w:cs="Arial"/>
                    </w:rPr>
                  </w:pPr>
                  <w:r w:rsidRPr="003C743B">
                    <w:rPr>
                      <w:rFonts w:ascii="Arial" w:hAnsi="Arial" w:cs="Arial"/>
                    </w:rPr>
                    <w:t>B.01</w:t>
                  </w:r>
                </w:p>
              </w:tc>
              <w:tc>
                <w:tcPr>
                  <w:tcW w:w="1275" w:type="dxa"/>
                  <w:tcBorders>
                    <w:top w:val="dotted" w:sz="4" w:space="0" w:color="auto"/>
                    <w:left w:val="dotted" w:sz="4" w:space="0" w:color="auto"/>
                    <w:bottom w:val="dotted" w:sz="4" w:space="0" w:color="auto"/>
                    <w:right w:val="dotted" w:sz="4" w:space="0" w:color="auto"/>
                  </w:tcBorders>
                </w:tcPr>
                <w:p w14:paraId="2E81100C" w14:textId="298ADA88"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28517168" w14:textId="4EEE4C5A" w:rsidR="00FD1219" w:rsidRPr="003C743B" w:rsidRDefault="00FD1219" w:rsidP="00FD1219">
                  <w:pPr>
                    <w:rPr>
                      <w:rFonts w:ascii="Arial" w:hAnsi="Arial" w:cs="Arial"/>
                    </w:rPr>
                  </w:pPr>
                  <w:r w:rsidRPr="003C743B">
                    <w:rPr>
                      <w:rFonts w:ascii="Arial" w:hAnsi="Arial" w:cs="Arial"/>
                    </w:rPr>
                    <w:t>Precinct Plan A - Satellite</w:t>
                  </w:r>
                </w:p>
              </w:tc>
              <w:tc>
                <w:tcPr>
                  <w:tcW w:w="1701" w:type="dxa"/>
                  <w:tcBorders>
                    <w:top w:val="dotted" w:sz="4" w:space="0" w:color="auto"/>
                    <w:left w:val="dotted" w:sz="4" w:space="0" w:color="auto"/>
                    <w:bottom w:val="dotted" w:sz="4" w:space="0" w:color="auto"/>
                    <w:right w:val="dotted" w:sz="4" w:space="0" w:color="auto"/>
                  </w:tcBorders>
                </w:tcPr>
                <w:p w14:paraId="57785C7A" w14:textId="26F3F456"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3F8088EA" w14:textId="77F14056" w:rsidR="00FD1219" w:rsidRPr="003C743B" w:rsidRDefault="00FD1219" w:rsidP="00FD1219">
                  <w:pPr>
                    <w:rPr>
                      <w:rFonts w:ascii="Arial" w:hAnsi="Arial" w:cs="Arial"/>
                    </w:rPr>
                  </w:pPr>
                  <w:r w:rsidRPr="003C743B">
                    <w:rPr>
                      <w:rFonts w:ascii="Arial" w:hAnsi="Arial" w:cs="Arial"/>
                    </w:rPr>
                    <w:t>27/09/2022</w:t>
                  </w:r>
                </w:p>
              </w:tc>
            </w:tr>
            <w:tr w:rsidR="00FD1219" w:rsidRPr="003C743B" w14:paraId="5A913527" w14:textId="77777777" w:rsidTr="00EA1D22">
              <w:trPr>
                <w:trHeight w:val="60"/>
              </w:trPr>
              <w:tc>
                <w:tcPr>
                  <w:tcW w:w="1342" w:type="dxa"/>
                  <w:tcBorders>
                    <w:top w:val="dotted" w:sz="4" w:space="0" w:color="auto"/>
                    <w:bottom w:val="dotted" w:sz="4" w:space="0" w:color="auto"/>
                    <w:right w:val="dotted" w:sz="4" w:space="0" w:color="auto"/>
                  </w:tcBorders>
                </w:tcPr>
                <w:p w14:paraId="510E7BB8" w14:textId="7D650160" w:rsidR="00FD1219" w:rsidRPr="003C743B" w:rsidRDefault="00FD1219" w:rsidP="00FD1219">
                  <w:pPr>
                    <w:rPr>
                      <w:rFonts w:ascii="Arial" w:hAnsi="Arial" w:cs="Arial"/>
                    </w:rPr>
                  </w:pPr>
                  <w:r w:rsidRPr="003C743B">
                    <w:rPr>
                      <w:rFonts w:ascii="Arial" w:hAnsi="Arial" w:cs="Arial"/>
                    </w:rPr>
                    <w:t>C.01</w:t>
                  </w:r>
                </w:p>
              </w:tc>
              <w:tc>
                <w:tcPr>
                  <w:tcW w:w="1275" w:type="dxa"/>
                  <w:tcBorders>
                    <w:top w:val="dotted" w:sz="4" w:space="0" w:color="auto"/>
                    <w:left w:val="dotted" w:sz="4" w:space="0" w:color="auto"/>
                    <w:bottom w:val="dotted" w:sz="4" w:space="0" w:color="auto"/>
                    <w:right w:val="dotted" w:sz="4" w:space="0" w:color="auto"/>
                  </w:tcBorders>
                </w:tcPr>
                <w:p w14:paraId="33AD1C35" w14:textId="480AA4AB"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131FF958" w14:textId="5B55F809" w:rsidR="00FD1219" w:rsidRPr="003C743B" w:rsidRDefault="00FD1219" w:rsidP="00FD1219">
                  <w:pPr>
                    <w:rPr>
                      <w:rFonts w:ascii="Arial" w:hAnsi="Arial" w:cs="Arial"/>
                    </w:rPr>
                  </w:pPr>
                  <w:r w:rsidRPr="003C743B">
                    <w:rPr>
                      <w:rFonts w:ascii="Arial" w:hAnsi="Arial" w:cs="Arial"/>
                    </w:rPr>
                    <w:t>Precinct Plan - APZ</w:t>
                  </w:r>
                </w:p>
              </w:tc>
              <w:tc>
                <w:tcPr>
                  <w:tcW w:w="1701" w:type="dxa"/>
                  <w:tcBorders>
                    <w:top w:val="dotted" w:sz="4" w:space="0" w:color="auto"/>
                    <w:left w:val="dotted" w:sz="4" w:space="0" w:color="auto"/>
                    <w:bottom w:val="dotted" w:sz="4" w:space="0" w:color="auto"/>
                    <w:right w:val="dotted" w:sz="4" w:space="0" w:color="auto"/>
                  </w:tcBorders>
                </w:tcPr>
                <w:p w14:paraId="4CAD6183" w14:textId="03D70C5B"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3282AF70" w14:textId="025DE307" w:rsidR="00FD1219" w:rsidRPr="003C743B" w:rsidRDefault="00FD1219" w:rsidP="00FD1219">
                  <w:pPr>
                    <w:rPr>
                      <w:rFonts w:ascii="Arial" w:hAnsi="Arial" w:cs="Arial"/>
                    </w:rPr>
                  </w:pPr>
                  <w:r w:rsidRPr="003C743B">
                    <w:rPr>
                      <w:rFonts w:ascii="Arial" w:hAnsi="Arial" w:cs="Arial"/>
                    </w:rPr>
                    <w:t>27/09/2022</w:t>
                  </w:r>
                </w:p>
              </w:tc>
            </w:tr>
            <w:tr w:rsidR="00FD1219" w:rsidRPr="003C743B" w14:paraId="53C9D906" w14:textId="77777777" w:rsidTr="00EA1D22">
              <w:trPr>
                <w:trHeight w:val="60"/>
              </w:trPr>
              <w:tc>
                <w:tcPr>
                  <w:tcW w:w="1342" w:type="dxa"/>
                  <w:tcBorders>
                    <w:top w:val="dotted" w:sz="4" w:space="0" w:color="auto"/>
                    <w:bottom w:val="dotted" w:sz="4" w:space="0" w:color="auto"/>
                    <w:right w:val="dotted" w:sz="4" w:space="0" w:color="auto"/>
                  </w:tcBorders>
                </w:tcPr>
                <w:p w14:paraId="01491B2A" w14:textId="0E4264E8" w:rsidR="00FD1219" w:rsidRPr="003C743B" w:rsidRDefault="00FD1219" w:rsidP="00FD1219">
                  <w:pPr>
                    <w:rPr>
                      <w:rFonts w:ascii="Arial" w:hAnsi="Arial" w:cs="Arial"/>
                    </w:rPr>
                  </w:pPr>
                  <w:r w:rsidRPr="003C743B">
                    <w:rPr>
                      <w:rFonts w:ascii="Arial" w:hAnsi="Arial" w:cs="Arial"/>
                    </w:rPr>
                    <w:t>D.00</w:t>
                  </w:r>
                </w:p>
              </w:tc>
              <w:tc>
                <w:tcPr>
                  <w:tcW w:w="1275" w:type="dxa"/>
                  <w:tcBorders>
                    <w:top w:val="dotted" w:sz="4" w:space="0" w:color="auto"/>
                    <w:left w:val="dotted" w:sz="4" w:space="0" w:color="auto"/>
                    <w:bottom w:val="dotted" w:sz="4" w:space="0" w:color="auto"/>
                    <w:right w:val="dotted" w:sz="4" w:space="0" w:color="auto"/>
                  </w:tcBorders>
                </w:tcPr>
                <w:p w14:paraId="6CA3C111" w14:textId="7F1405FD"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6132ACD3" w14:textId="7B836184" w:rsidR="00FD1219" w:rsidRPr="003C743B" w:rsidRDefault="00FD1219" w:rsidP="00FD1219">
                  <w:pPr>
                    <w:rPr>
                      <w:rFonts w:ascii="Arial" w:hAnsi="Arial" w:cs="Arial"/>
                    </w:rPr>
                  </w:pPr>
                  <w:r w:rsidRPr="003C743B">
                    <w:rPr>
                      <w:rFonts w:ascii="Arial" w:hAnsi="Arial" w:cs="Arial"/>
                    </w:rPr>
                    <w:t>Precinct &amp; Key Plan A</w:t>
                  </w:r>
                </w:p>
              </w:tc>
              <w:tc>
                <w:tcPr>
                  <w:tcW w:w="1701" w:type="dxa"/>
                  <w:tcBorders>
                    <w:top w:val="dotted" w:sz="4" w:space="0" w:color="auto"/>
                    <w:left w:val="dotted" w:sz="4" w:space="0" w:color="auto"/>
                    <w:bottom w:val="dotted" w:sz="4" w:space="0" w:color="auto"/>
                    <w:right w:val="dotted" w:sz="4" w:space="0" w:color="auto"/>
                  </w:tcBorders>
                </w:tcPr>
                <w:p w14:paraId="701D0593" w14:textId="516DBF0B"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246BB9F6" w14:textId="7A46F770" w:rsidR="00FD1219" w:rsidRPr="003C743B" w:rsidRDefault="00FD1219" w:rsidP="00FD1219">
                  <w:pPr>
                    <w:rPr>
                      <w:rFonts w:ascii="Arial" w:hAnsi="Arial" w:cs="Arial"/>
                    </w:rPr>
                  </w:pPr>
                  <w:r w:rsidRPr="003C743B">
                    <w:rPr>
                      <w:rFonts w:ascii="Arial" w:hAnsi="Arial" w:cs="Arial"/>
                    </w:rPr>
                    <w:t>27/09/2022</w:t>
                  </w:r>
                </w:p>
              </w:tc>
            </w:tr>
            <w:tr w:rsidR="00FD1219" w:rsidRPr="003C743B" w14:paraId="07399239" w14:textId="77777777" w:rsidTr="00EA1D22">
              <w:trPr>
                <w:trHeight w:val="60"/>
              </w:trPr>
              <w:tc>
                <w:tcPr>
                  <w:tcW w:w="1342" w:type="dxa"/>
                  <w:tcBorders>
                    <w:top w:val="dotted" w:sz="4" w:space="0" w:color="auto"/>
                    <w:bottom w:val="dotted" w:sz="4" w:space="0" w:color="auto"/>
                    <w:right w:val="dotted" w:sz="4" w:space="0" w:color="auto"/>
                  </w:tcBorders>
                </w:tcPr>
                <w:p w14:paraId="0C11383F" w14:textId="02C88CEF" w:rsidR="00FD1219" w:rsidRPr="003C743B" w:rsidRDefault="00FD1219" w:rsidP="00FD1219">
                  <w:pPr>
                    <w:rPr>
                      <w:rFonts w:ascii="Arial" w:hAnsi="Arial" w:cs="Arial"/>
                    </w:rPr>
                  </w:pPr>
                  <w:r w:rsidRPr="003C743B">
                    <w:rPr>
                      <w:rFonts w:ascii="Arial" w:hAnsi="Arial" w:cs="Arial"/>
                    </w:rPr>
                    <w:lastRenderedPageBreak/>
                    <w:t>D.01</w:t>
                  </w:r>
                </w:p>
              </w:tc>
              <w:tc>
                <w:tcPr>
                  <w:tcW w:w="1275" w:type="dxa"/>
                  <w:tcBorders>
                    <w:top w:val="dotted" w:sz="4" w:space="0" w:color="auto"/>
                    <w:left w:val="dotted" w:sz="4" w:space="0" w:color="auto"/>
                    <w:bottom w:val="dotted" w:sz="4" w:space="0" w:color="auto"/>
                    <w:right w:val="dotted" w:sz="4" w:space="0" w:color="auto"/>
                  </w:tcBorders>
                </w:tcPr>
                <w:p w14:paraId="0BA76E0E" w14:textId="5F8479C7"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3135C629" w14:textId="5D01D0AA" w:rsidR="00FD1219" w:rsidRPr="003C743B" w:rsidRDefault="00FD1219" w:rsidP="00FD1219">
                  <w:pPr>
                    <w:rPr>
                      <w:rFonts w:ascii="Arial" w:hAnsi="Arial" w:cs="Arial"/>
                    </w:rPr>
                  </w:pPr>
                  <w:r w:rsidRPr="003C743B">
                    <w:rPr>
                      <w:rFonts w:ascii="Arial" w:hAnsi="Arial" w:cs="Arial"/>
                    </w:rPr>
                    <w:t>Vegetation Analysis – Fig 1</w:t>
                  </w:r>
                </w:p>
              </w:tc>
              <w:tc>
                <w:tcPr>
                  <w:tcW w:w="1701" w:type="dxa"/>
                  <w:tcBorders>
                    <w:top w:val="dotted" w:sz="4" w:space="0" w:color="auto"/>
                    <w:left w:val="dotted" w:sz="4" w:space="0" w:color="auto"/>
                    <w:bottom w:val="dotted" w:sz="4" w:space="0" w:color="auto"/>
                    <w:right w:val="dotted" w:sz="4" w:space="0" w:color="auto"/>
                  </w:tcBorders>
                </w:tcPr>
                <w:p w14:paraId="76FFD9C6" w14:textId="2F0FAB58"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50527AB0" w14:textId="072D20F2" w:rsidR="00FD1219" w:rsidRPr="003C743B" w:rsidRDefault="00FD1219" w:rsidP="00FD1219">
                  <w:pPr>
                    <w:rPr>
                      <w:rFonts w:ascii="Arial" w:hAnsi="Arial" w:cs="Arial"/>
                    </w:rPr>
                  </w:pPr>
                  <w:r w:rsidRPr="003C743B">
                    <w:rPr>
                      <w:rFonts w:ascii="Arial" w:hAnsi="Arial" w:cs="Arial"/>
                    </w:rPr>
                    <w:t>27/09/2022</w:t>
                  </w:r>
                </w:p>
              </w:tc>
            </w:tr>
            <w:tr w:rsidR="00FD1219" w:rsidRPr="003C743B" w14:paraId="643C2D65" w14:textId="77777777" w:rsidTr="00EA1D22">
              <w:trPr>
                <w:trHeight w:val="60"/>
              </w:trPr>
              <w:tc>
                <w:tcPr>
                  <w:tcW w:w="1342" w:type="dxa"/>
                  <w:tcBorders>
                    <w:top w:val="dotted" w:sz="4" w:space="0" w:color="auto"/>
                    <w:bottom w:val="dotted" w:sz="4" w:space="0" w:color="auto"/>
                    <w:right w:val="dotted" w:sz="4" w:space="0" w:color="auto"/>
                  </w:tcBorders>
                </w:tcPr>
                <w:p w14:paraId="2D5EEBF7" w14:textId="590592F3" w:rsidR="00FD1219" w:rsidRPr="003C743B" w:rsidRDefault="00FD1219" w:rsidP="00FD1219">
                  <w:pPr>
                    <w:rPr>
                      <w:rFonts w:ascii="Arial" w:hAnsi="Arial" w:cs="Arial"/>
                    </w:rPr>
                  </w:pPr>
                  <w:r w:rsidRPr="003C743B">
                    <w:rPr>
                      <w:rFonts w:ascii="Arial" w:hAnsi="Arial" w:cs="Arial"/>
                    </w:rPr>
                    <w:t>D.02</w:t>
                  </w:r>
                </w:p>
              </w:tc>
              <w:tc>
                <w:tcPr>
                  <w:tcW w:w="1275" w:type="dxa"/>
                  <w:tcBorders>
                    <w:top w:val="dotted" w:sz="4" w:space="0" w:color="auto"/>
                    <w:left w:val="dotted" w:sz="4" w:space="0" w:color="auto"/>
                    <w:bottom w:val="dotted" w:sz="4" w:space="0" w:color="auto"/>
                    <w:right w:val="dotted" w:sz="4" w:space="0" w:color="auto"/>
                  </w:tcBorders>
                </w:tcPr>
                <w:p w14:paraId="2D8F251E" w14:textId="3C6C643E"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dotted" w:sz="4" w:space="0" w:color="auto"/>
                    <w:right w:val="dotted" w:sz="4" w:space="0" w:color="auto"/>
                  </w:tcBorders>
                </w:tcPr>
                <w:p w14:paraId="678FC730" w14:textId="4BBE0318" w:rsidR="00FD1219" w:rsidRPr="003C743B" w:rsidRDefault="00FD1219" w:rsidP="00FD1219">
                  <w:pPr>
                    <w:rPr>
                      <w:rFonts w:ascii="Arial" w:hAnsi="Arial" w:cs="Arial"/>
                    </w:rPr>
                  </w:pPr>
                  <w:r w:rsidRPr="003C743B">
                    <w:rPr>
                      <w:rFonts w:ascii="Arial" w:hAnsi="Arial" w:cs="Arial"/>
                    </w:rPr>
                    <w:t>Vegetation Analysis – Fig 2</w:t>
                  </w:r>
                </w:p>
              </w:tc>
              <w:tc>
                <w:tcPr>
                  <w:tcW w:w="1701" w:type="dxa"/>
                  <w:tcBorders>
                    <w:top w:val="dotted" w:sz="4" w:space="0" w:color="auto"/>
                    <w:left w:val="dotted" w:sz="4" w:space="0" w:color="auto"/>
                    <w:bottom w:val="dotted" w:sz="4" w:space="0" w:color="auto"/>
                    <w:right w:val="dotted" w:sz="4" w:space="0" w:color="auto"/>
                  </w:tcBorders>
                </w:tcPr>
                <w:p w14:paraId="11D96DBB" w14:textId="08D1F6B8"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dotted" w:sz="4" w:space="0" w:color="auto"/>
                  </w:tcBorders>
                </w:tcPr>
                <w:p w14:paraId="5D536AFC" w14:textId="79F293AF" w:rsidR="00FD1219" w:rsidRPr="003C743B" w:rsidRDefault="00FD1219" w:rsidP="00FD1219">
                  <w:pPr>
                    <w:rPr>
                      <w:rFonts w:ascii="Arial" w:hAnsi="Arial" w:cs="Arial"/>
                    </w:rPr>
                  </w:pPr>
                  <w:r w:rsidRPr="003C743B">
                    <w:rPr>
                      <w:rFonts w:ascii="Arial" w:hAnsi="Arial" w:cs="Arial"/>
                    </w:rPr>
                    <w:t>27/09/2022</w:t>
                  </w:r>
                </w:p>
              </w:tc>
            </w:tr>
            <w:tr w:rsidR="00FD1219" w:rsidRPr="003C743B" w14:paraId="4A9FEEA9" w14:textId="77777777" w:rsidTr="00EA1D22">
              <w:trPr>
                <w:trHeight w:val="60"/>
              </w:trPr>
              <w:tc>
                <w:tcPr>
                  <w:tcW w:w="1342" w:type="dxa"/>
                  <w:tcBorders>
                    <w:top w:val="dotted" w:sz="4" w:space="0" w:color="auto"/>
                    <w:bottom w:val="single" w:sz="4" w:space="0" w:color="auto"/>
                    <w:right w:val="dotted" w:sz="4" w:space="0" w:color="auto"/>
                  </w:tcBorders>
                </w:tcPr>
                <w:p w14:paraId="34A311F7" w14:textId="0250813D" w:rsidR="00FD1219" w:rsidRPr="003C743B" w:rsidRDefault="00FD1219" w:rsidP="00FD1219">
                  <w:pPr>
                    <w:rPr>
                      <w:rFonts w:ascii="Arial" w:hAnsi="Arial" w:cs="Arial"/>
                    </w:rPr>
                  </w:pPr>
                  <w:r w:rsidRPr="003C743B">
                    <w:rPr>
                      <w:rFonts w:ascii="Arial" w:hAnsi="Arial" w:cs="Arial"/>
                    </w:rPr>
                    <w:t>K.01</w:t>
                  </w:r>
                </w:p>
              </w:tc>
              <w:tc>
                <w:tcPr>
                  <w:tcW w:w="1275" w:type="dxa"/>
                  <w:tcBorders>
                    <w:top w:val="dotted" w:sz="4" w:space="0" w:color="auto"/>
                    <w:left w:val="dotted" w:sz="4" w:space="0" w:color="auto"/>
                    <w:bottom w:val="single" w:sz="4" w:space="0" w:color="auto"/>
                    <w:right w:val="dotted" w:sz="4" w:space="0" w:color="auto"/>
                  </w:tcBorders>
                </w:tcPr>
                <w:p w14:paraId="6EF50133" w14:textId="4A79BA83" w:rsidR="00FD1219" w:rsidRPr="003C743B" w:rsidRDefault="00FD1219" w:rsidP="00FD1219">
                  <w:pPr>
                    <w:rPr>
                      <w:rFonts w:ascii="Arial" w:hAnsi="Arial" w:cs="Arial"/>
                    </w:rPr>
                  </w:pPr>
                  <w:r w:rsidRPr="003C743B">
                    <w:rPr>
                      <w:rFonts w:ascii="Arial" w:hAnsi="Arial" w:cs="Arial"/>
                    </w:rPr>
                    <w:t>15</w:t>
                  </w:r>
                </w:p>
              </w:tc>
              <w:tc>
                <w:tcPr>
                  <w:tcW w:w="3402" w:type="dxa"/>
                  <w:tcBorders>
                    <w:top w:val="dotted" w:sz="4" w:space="0" w:color="auto"/>
                    <w:left w:val="dotted" w:sz="4" w:space="0" w:color="auto"/>
                    <w:bottom w:val="single" w:sz="4" w:space="0" w:color="auto"/>
                    <w:right w:val="dotted" w:sz="4" w:space="0" w:color="auto"/>
                  </w:tcBorders>
                </w:tcPr>
                <w:p w14:paraId="483C04E0" w14:textId="310769D2" w:rsidR="00FD1219" w:rsidRPr="003C743B" w:rsidRDefault="00FD1219" w:rsidP="00FD1219">
                  <w:pPr>
                    <w:rPr>
                      <w:rFonts w:ascii="Arial" w:hAnsi="Arial" w:cs="Arial"/>
                    </w:rPr>
                  </w:pPr>
                  <w:r w:rsidRPr="003C743B">
                    <w:rPr>
                      <w:rFonts w:ascii="Arial" w:hAnsi="Arial" w:cs="Arial"/>
                    </w:rPr>
                    <w:t>Riparian Corridor (Offset Plan)</w:t>
                  </w:r>
                </w:p>
              </w:tc>
              <w:tc>
                <w:tcPr>
                  <w:tcW w:w="1701" w:type="dxa"/>
                  <w:tcBorders>
                    <w:top w:val="dotted" w:sz="4" w:space="0" w:color="auto"/>
                    <w:left w:val="dotted" w:sz="4" w:space="0" w:color="auto"/>
                    <w:bottom w:val="single" w:sz="4" w:space="0" w:color="auto"/>
                    <w:right w:val="dotted" w:sz="4" w:space="0" w:color="auto"/>
                  </w:tcBorders>
                </w:tcPr>
                <w:p w14:paraId="4193EF40" w14:textId="64537AAD" w:rsidR="00FD1219" w:rsidRPr="003C743B" w:rsidRDefault="00FD1219" w:rsidP="00FD1219">
                  <w:pPr>
                    <w:rPr>
                      <w:rFonts w:ascii="Arial" w:hAnsi="Arial" w:cs="Arial"/>
                    </w:rPr>
                  </w:pPr>
                  <w:r w:rsidRPr="003C743B">
                    <w:rPr>
                      <w:rFonts w:ascii="Arial" w:hAnsi="Arial" w:cs="Arial"/>
                    </w:rPr>
                    <w:t>Harley Graham Architects</w:t>
                  </w:r>
                </w:p>
              </w:tc>
              <w:tc>
                <w:tcPr>
                  <w:tcW w:w="1418" w:type="dxa"/>
                  <w:tcBorders>
                    <w:top w:val="dotted" w:sz="4" w:space="0" w:color="auto"/>
                    <w:left w:val="dotted" w:sz="4" w:space="0" w:color="auto"/>
                    <w:bottom w:val="single" w:sz="4" w:space="0" w:color="auto"/>
                  </w:tcBorders>
                </w:tcPr>
                <w:p w14:paraId="634E36FA" w14:textId="7196312F" w:rsidR="00FD1219" w:rsidRPr="003C743B" w:rsidRDefault="00FD1219" w:rsidP="00FD1219">
                  <w:pPr>
                    <w:rPr>
                      <w:rFonts w:ascii="Arial" w:hAnsi="Arial" w:cs="Arial"/>
                    </w:rPr>
                  </w:pPr>
                  <w:r w:rsidRPr="003C743B">
                    <w:rPr>
                      <w:rFonts w:ascii="Arial" w:hAnsi="Arial" w:cs="Arial"/>
                    </w:rPr>
                    <w:t>27/09/2022</w:t>
                  </w:r>
                </w:p>
              </w:tc>
            </w:tr>
          </w:tbl>
          <w:p w14:paraId="379BCAB4" w14:textId="77777777" w:rsidR="00874CDA" w:rsidRPr="003C743B" w:rsidRDefault="00874CDA" w:rsidP="00A019A9">
            <w:pPr>
              <w:rPr>
                <w:rFonts w:ascii="Arial" w:hAnsi="Arial" w:cs="Arial"/>
              </w:rPr>
            </w:pPr>
          </w:p>
          <w:p w14:paraId="6EBC281E" w14:textId="77777777" w:rsidR="00874CDA" w:rsidRPr="003C743B" w:rsidRDefault="00874CDA" w:rsidP="00A019A9">
            <w:pPr>
              <w:tabs>
                <w:tab w:val="left" w:pos="1701"/>
                <w:tab w:val="left" w:pos="2268"/>
                <w:tab w:val="left" w:pos="6521"/>
              </w:tabs>
              <w:rPr>
                <w:rFonts w:ascii="Arial" w:hAnsi="Arial" w:cs="Arial"/>
              </w:rPr>
            </w:pPr>
            <w:r w:rsidRPr="003C743B">
              <w:rPr>
                <w:rFonts w:ascii="Arial" w:hAnsi="Arial" w:cs="Arial"/>
              </w:rPr>
              <w:t>In the event of any inconsistency between the approved plans and the supporting documentation, the approved plans prevail. In the event of any inconsistency between the approved plans and a condition of this consent, the condition prevails.</w:t>
            </w:r>
          </w:p>
          <w:p w14:paraId="435BF7BE" w14:textId="77777777" w:rsidR="00874CDA" w:rsidRPr="003C743B" w:rsidRDefault="00874CDA" w:rsidP="00A019A9">
            <w:pPr>
              <w:tabs>
                <w:tab w:val="left" w:pos="1701"/>
                <w:tab w:val="left" w:pos="2268"/>
                <w:tab w:val="left" w:pos="6521"/>
              </w:tabs>
              <w:rPr>
                <w:rFonts w:ascii="Arial" w:hAnsi="Arial" w:cs="Arial"/>
              </w:rPr>
            </w:pPr>
          </w:p>
          <w:p w14:paraId="3A3BFCC8" w14:textId="77777777" w:rsidR="00874CDA" w:rsidRPr="00B2217B" w:rsidRDefault="00874CDA" w:rsidP="00A019A9">
            <w:pPr>
              <w:tabs>
                <w:tab w:val="left" w:pos="1701"/>
                <w:tab w:val="left" w:pos="2268"/>
                <w:tab w:val="left" w:pos="6521"/>
              </w:tabs>
              <w:rPr>
                <w:rFonts w:ascii="Arial" w:hAnsi="Arial" w:cs="Arial"/>
              </w:rPr>
            </w:pPr>
            <w:r w:rsidRPr="003C743B">
              <w:rPr>
                <w:rFonts w:ascii="Arial" w:hAnsi="Arial" w:cs="Arial"/>
                <w:b/>
                <w:bCs/>
              </w:rPr>
              <w:t>Note</w:t>
            </w:r>
            <w:r w:rsidRPr="003C743B">
              <w:rPr>
                <w:rFonts w:ascii="Arial" w:hAnsi="Arial" w:cs="Arial"/>
              </w:rPr>
              <w:t>: an inconsistency occurs between an approved plan and supporting documentation or between an approved plan and a condition when it is not possible to comply with both at the relevant time.</w:t>
            </w:r>
            <w:bookmarkEnd w:id="101"/>
          </w:p>
          <w:p w14:paraId="2A5D4672" w14:textId="77777777" w:rsidR="00874CDA" w:rsidRPr="00B2217B" w:rsidRDefault="00874CDA" w:rsidP="00BA0F6F">
            <w:pPr>
              <w:rPr>
                <w:rFonts w:ascii="Arial" w:hAnsi="Arial" w:cs="Arial"/>
                <w:b/>
              </w:rPr>
            </w:pPr>
          </w:p>
        </w:tc>
      </w:tr>
      <w:bookmarkEnd w:id="99"/>
      <w:bookmarkEnd w:id="100"/>
      <w:tr w:rsidR="00874CDA" w:rsidRPr="00B2217B" w14:paraId="3F6C50B4" w14:textId="77777777" w:rsidTr="00A01A50">
        <w:tblPrEx>
          <w:tblBorders>
            <w:bottom w:val="none" w:sz="0" w:space="0" w:color="auto"/>
          </w:tblBorders>
          <w:shd w:val="clear" w:color="auto" w:fill="auto"/>
        </w:tblPrEx>
        <w:tc>
          <w:tcPr>
            <w:tcW w:w="817" w:type="dxa"/>
            <w:shd w:val="clear" w:color="auto" w:fill="auto"/>
          </w:tcPr>
          <w:p w14:paraId="5DD95570" w14:textId="77777777" w:rsidR="00874CDA" w:rsidRPr="00B2217B" w:rsidRDefault="00874CDA" w:rsidP="00874CDA">
            <w:pPr>
              <w:numPr>
                <w:ilvl w:val="0"/>
                <w:numId w:val="2"/>
              </w:numPr>
              <w:rPr>
                <w:rFonts w:ascii="Arial" w:hAnsi="Arial" w:cs="Arial"/>
                <w:sz w:val="24"/>
                <w:szCs w:val="24"/>
              </w:rPr>
            </w:pPr>
          </w:p>
        </w:tc>
        <w:tc>
          <w:tcPr>
            <w:tcW w:w="9531" w:type="dxa"/>
            <w:shd w:val="clear" w:color="auto" w:fill="auto"/>
          </w:tcPr>
          <w:p w14:paraId="75AF938F" w14:textId="77777777" w:rsidR="00874CDA" w:rsidRPr="00B2217B" w:rsidRDefault="00874CDA" w:rsidP="00FC0E69">
            <w:pPr>
              <w:pStyle w:val="Style1"/>
              <w:numPr>
                <w:ilvl w:val="0"/>
                <w:numId w:val="0"/>
              </w:numPr>
              <w:tabs>
                <w:tab w:val="left" w:pos="720"/>
              </w:tabs>
              <w:rPr>
                <w:rFonts w:cs="Arial"/>
                <w:b/>
                <w:bCs/>
              </w:rPr>
            </w:pPr>
            <w:r w:rsidRPr="00B2217B">
              <w:rPr>
                <w:rFonts w:cs="Arial"/>
                <w:b/>
                <w:bCs/>
              </w:rPr>
              <w:t>Conditions prescribed by the Regulation</w:t>
            </w:r>
          </w:p>
          <w:p w14:paraId="6BBCC809" w14:textId="278738FA" w:rsidR="00874CDA" w:rsidRPr="00B2217B" w:rsidRDefault="00874CDA" w:rsidP="00FC0E69">
            <w:pPr>
              <w:pStyle w:val="Style1"/>
              <w:numPr>
                <w:ilvl w:val="0"/>
                <w:numId w:val="0"/>
              </w:numPr>
              <w:rPr>
                <w:rFonts w:cs="Arial"/>
              </w:rPr>
            </w:pPr>
            <w:r w:rsidRPr="00B2217B">
              <w:rPr>
                <w:rFonts w:cs="Arial"/>
              </w:rPr>
              <w:t>This development consent is subject to the conditions prescribed by the regulations in accordance with subsection 4.17(11) of the Environmental Planning and Assessment Act 1979. Conditions are provided in</w:t>
            </w:r>
            <w:r w:rsidR="0067608E">
              <w:rPr>
                <w:rFonts w:cs="Arial"/>
              </w:rPr>
              <w:t xml:space="preserve"> a</w:t>
            </w:r>
            <w:r w:rsidRPr="00B2217B">
              <w:rPr>
                <w:rFonts w:cs="Arial"/>
              </w:rPr>
              <w:t xml:space="preserve"> </w:t>
            </w:r>
            <w:r w:rsidRPr="00B2217B">
              <w:rPr>
                <w:rFonts w:cs="Arial"/>
                <w:b/>
                <w:bCs/>
              </w:rPr>
              <w:t>Schedule</w:t>
            </w:r>
            <w:r w:rsidRPr="00B2217B">
              <w:rPr>
                <w:rFonts w:cs="Arial"/>
              </w:rPr>
              <w:t xml:space="preserve"> of this consent.</w:t>
            </w:r>
          </w:p>
          <w:p w14:paraId="44530179" w14:textId="77777777" w:rsidR="00874CDA" w:rsidRPr="00B2217B" w:rsidRDefault="00874CDA" w:rsidP="00FC0E69">
            <w:pPr>
              <w:pStyle w:val="Style1"/>
              <w:numPr>
                <w:ilvl w:val="0"/>
                <w:numId w:val="0"/>
              </w:numPr>
              <w:rPr>
                <w:rFonts w:cs="Arial"/>
                <w:b/>
              </w:rPr>
            </w:pPr>
          </w:p>
        </w:tc>
      </w:tr>
      <w:tr w:rsidR="001E79F3" w:rsidRPr="00B2217B" w14:paraId="231886DF" w14:textId="77777777" w:rsidTr="00A01A50">
        <w:tblPrEx>
          <w:tblBorders>
            <w:bottom w:val="none" w:sz="0" w:space="0" w:color="auto"/>
          </w:tblBorders>
          <w:shd w:val="clear" w:color="auto" w:fill="auto"/>
        </w:tblPrEx>
        <w:tc>
          <w:tcPr>
            <w:tcW w:w="817" w:type="dxa"/>
            <w:shd w:val="clear" w:color="auto" w:fill="auto"/>
          </w:tcPr>
          <w:p w14:paraId="71FF24E1" w14:textId="77777777" w:rsidR="001E79F3" w:rsidRPr="00B2217B" w:rsidRDefault="001E79F3" w:rsidP="00874CDA">
            <w:pPr>
              <w:numPr>
                <w:ilvl w:val="0"/>
                <w:numId w:val="2"/>
              </w:numPr>
              <w:rPr>
                <w:rFonts w:ascii="Arial" w:hAnsi="Arial" w:cs="Arial"/>
                <w:sz w:val="24"/>
                <w:szCs w:val="24"/>
              </w:rPr>
            </w:pPr>
          </w:p>
        </w:tc>
        <w:tc>
          <w:tcPr>
            <w:tcW w:w="9531" w:type="dxa"/>
            <w:shd w:val="clear" w:color="auto" w:fill="auto"/>
          </w:tcPr>
          <w:p w14:paraId="79D962AB" w14:textId="6A0C0AAF" w:rsidR="001E79F3" w:rsidRPr="00673279" w:rsidRDefault="00673279" w:rsidP="00FC0E69">
            <w:pPr>
              <w:pStyle w:val="Style1"/>
              <w:numPr>
                <w:ilvl w:val="0"/>
                <w:numId w:val="0"/>
              </w:numPr>
              <w:tabs>
                <w:tab w:val="left" w:pos="720"/>
              </w:tabs>
              <w:rPr>
                <w:rFonts w:cs="Arial"/>
                <w:b/>
                <w:bCs/>
              </w:rPr>
            </w:pPr>
            <w:r w:rsidRPr="00673279">
              <w:rPr>
                <w:rFonts w:cs="Arial"/>
                <w:b/>
                <w:bCs/>
              </w:rPr>
              <w:t xml:space="preserve">Facilities only for use </w:t>
            </w:r>
            <w:r w:rsidR="00537336">
              <w:rPr>
                <w:rFonts w:cs="Arial"/>
                <w:b/>
                <w:bCs/>
              </w:rPr>
              <w:t>by</w:t>
            </w:r>
            <w:r w:rsidRPr="00673279">
              <w:rPr>
                <w:rFonts w:cs="Arial"/>
                <w:b/>
                <w:bCs/>
              </w:rPr>
              <w:t xml:space="preserve"> guests</w:t>
            </w:r>
          </w:p>
          <w:p w14:paraId="572BFCFF" w14:textId="3BE16CE1" w:rsidR="00673279" w:rsidRPr="00673279" w:rsidRDefault="001E79F3" w:rsidP="001E79F3">
            <w:pPr>
              <w:tabs>
                <w:tab w:val="num" w:pos="1134"/>
              </w:tabs>
              <w:rPr>
                <w:rFonts w:ascii="Arial" w:hAnsi="Arial" w:cs="Arial"/>
                <w:szCs w:val="24"/>
              </w:rPr>
            </w:pPr>
            <w:r w:rsidRPr="00673279">
              <w:rPr>
                <w:rFonts w:ascii="Arial" w:hAnsi="Arial" w:cs="Arial"/>
                <w:szCs w:val="24"/>
              </w:rPr>
              <w:t>The facilities and ancillary building</w:t>
            </w:r>
            <w:r w:rsidR="00673279" w:rsidRPr="00673279">
              <w:rPr>
                <w:rFonts w:ascii="Arial" w:hAnsi="Arial" w:cs="Arial"/>
                <w:szCs w:val="24"/>
              </w:rPr>
              <w:t>s</w:t>
            </w:r>
            <w:r w:rsidRPr="00673279">
              <w:rPr>
                <w:rFonts w:ascii="Arial" w:hAnsi="Arial" w:cs="Arial"/>
                <w:szCs w:val="24"/>
              </w:rPr>
              <w:t xml:space="preserve"> associated with the eco-tourist facility are </w:t>
            </w:r>
            <w:r w:rsidR="00673279" w:rsidRPr="00673279">
              <w:rPr>
                <w:rFonts w:ascii="Arial" w:hAnsi="Arial" w:cs="Arial"/>
                <w:szCs w:val="24"/>
              </w:rPr>
              <w:t xml:space="preserve">only approved to be used by guests of the eco-tourist facility and private education facility.  The facilities and ancillary buildings are not approved for day use by external visitors to the property/site as the wastewater </w:t>
            </w:r>
            <w:r w:rsidRPr="00673279">
              <w:rPr>
                <w:rFonts w:ascii="Arial" w:hAnsi="Arial" w:cs="Arial"/>
                <w:szCs w:val="24"/>
              </w:rPr>
              <w:t xml:space="preserve">treatment plant </w:t>
            </w:r>
            <w:r w:rsidR="00673279" w:rsidRPr="00673279">
              <w:rPr>
                <w:rFonts w:ascii="Arial" w:hAnsi="Arial" w:cs="Arial"/>
                <w:szCs w:val="24"/>
              </w:rPr>
              <w:t>and disposal system has not been designed and/or constructed to have sufficient capacity for additional wastewater loads beyond established maximum occupancy/guest numbers.</w:t>
            </w:r>
          </w:p>
          <w:p w14:paraId="6436BDB4" w14:textId="7EFAE2BD" w:rsidR="001E79F3" w:rsidRPr="00673279" w:rsidRDefault="001E79F3" w:rsidP="00FC0E69">
            <w:pPr>
              <w:pStyle w:val="Style1"/>
              <w:numPr>
                <w:ilvl w:val="0"/>
                <w:numId w:val="0"/>
              </w:numPr>
              <w:tabs>
                <w:tab w:val="left" w:pos="720"/>
              </w:tabs>
              <w:rPr>
                <w:rFonts w:cs="Arial"/>
                <w:b/>
                <w:bCs/>
              </w:rPr>
            </w:pPr>
          </w:p>
        </w:tc>
      </w:tr>
      <w:tr w:rsidR="003D3172" w:rsidRPr="00B2217B" w14:paraId="6C014612" w14:textId="77777777" w:rsidTr="003D3172">
        <w:tblPrEx>
          <w:tblBorders>
            <w:bottom w:val="none" w:sz="0" w:space="0" w:color="auto"/>
          </w:tblBorders>
          <w:shd w:val="clear" w:color="auto" w:fill="auto"/>
        </w:tblPrEx>
        <w:tc>
          <w:tcPr>
            <w:tcW w:w="817" w:type="dxa"/>
            <w:shd w:val="clear" w:color="auto" w:fill="auto"/>
          </w:tcPr>
          <w:p w14:paraId="6B7EEDCE" w14:textId="77777777" w:rsidR="003D3172" w:rsidRPr="00B2217B" w:rsidRDefault="003D3172" w:rsidP="003D3172">
            <w:pPr>
              <w:numPr>
                <w:ilvl w:val="0"/>
                <w:numId w:val="2"/>
              </w:numPr>
              <w:rPr>
                <w:rFonts w:ascii="Arial" w:hAnsi="Arial" w:cs="Arial"/>
                <w:sz w:val="24"/>
                <w:szCs w:val="24"/>
              </w:rPr>
            </w:pPr>
          </w:p>
        </w:tc>
        <w:tc>
          <w:tcPr>
            <w:tcW w:w="9531" w:type="dxa"/>
            <w:shd w:val="clear" w:color="auto" w:fill="auto"/>
          </w:tcPr>
          <w:p w14:paraId="1C3BB1FC" w14:textId="77777777" w:rsidR="003D3172" w:rsidRPr="003D3172" w:rsidRDefault="003D3172" w:rsidP="003D3172">
            <w:pPr>
              <w:pStyle w:val="Style1"/>
              <w:numPr>
                <w:ilvl w:val="0"/>
                <w:numId w:val="0"/>
              </w:numPr>
              <w:rPr>
                <w:rFonts w:cs="Arial"/>
                <w:b/>
              </w:rPr>
            </w:pPr>
            <w:r w:rsidRPr="003D3172">
              <w:rPr>
                <w:rFonts w:cs="Arial"/>
                <w:b/>
              </w:rPr>
              <w:t>Tree Removal</w:t>
            </w:r>
          </w:p>
          <w:p w14:paraId="30AC2C66" w14:textId="1B0D43F8" w:rsidR="003D3172" w:rsidRPr="003D3172" w:rsidRDefault="003D3172" w:rsidP="003D3172">
            <w:pPr>
              <w:rPr>
                <w:rFonts w:ascii="Arial" w:hAnsi="Arial" w:cs="Arial"/>
                <w:lang w:val="en-US"/>
              </w:rPr>
            </w:pPr>
            <w:r w:rsidRPr="003D3172">
              <w:rPr>
                <w:rFonts w:ascii="Arial" w:hAnsi="Arial" w:cs="Arial"/>
                <w:lang w:val="en-US"/>
              </w:rPr>
              <w:t>The development must not cause, or result in, any native trees, shrubs or plants being removed from the site.</w:t>
            </w:r>
          </w:p>
          <w:p w14:paraId="7F75F9E8" w14:textId="77777777" w:rsidR="003D3172" w:rsidRPr="00B2217B" w:rsidRDefault="003D3172" w:rsidP="003D3172">
            <w:pPr>
              <w:pStyle w:val="Style1"/>
              <w:numPr>
                <w:ilvl w:val="0"/>
                <w:numId w:val="0"/>
              </w:numPr>
              <w:rPr>
                <w:rFonts w:cs="Arial"/>
                <w:b/>
              </w:rPr>
            </w:pPr>
          </w:p>
        </w:tc>
      </w:tr>
      <w:tr w:rsidR="003D3172" w:rsidRPr="00B2217B" w14:paraId="1065E2D0" w14:textId="77777777" w:rsidTr="005356E6">
        <w:tblPrEx>
          <w:tblBorders>
            <w:bottom w:val="none" w:sz="0" w:space="0" w:color="auto"/>
          </w:tblBorders>
          <w:shd w:val="clear" w:color="auto" w:fill="auto"/>
        </w:tblPrEx>
        <w:tc>
          <w:tcPr>
            <w:tcW w:w="817" w:type="dxa"/>
            <w:shd w:val="clear" w:color="auto" w:fill="auto"/>
          </w:tcPr>
          <w:p w14:paraId="4EE2E000" w14:textId="77777777" w:rsidR="003D3172" w:rsidRPr="00B2217B" w:rsidRDefault="003D3172" w:rsidP="003D3172">
            <w:pPr>
              <w:numPr>
                <w:ilvl w:val="0"/>
                <w:numId w:val="2"/>
              </w:numPr>
              <w:rPr>
                <w:rFonts w:ascii="Arial" w:hAnsi="Arial" w:cs="Arial"/>
                <w:sz w:val="24"/>
                <w:szCs w:val="24"/>
              </w:rPr>
            </w:pPr>
          </w:p>
        </w:tc>
        <w:tc>
          <w:tcPr>
            <w:tcW w:w="9531" w:type="dxa"/>
            <w:shd w:val="clear" w:color="auto" w:fill="auto"/>
          </w:tcPr>
          <w:p w14:paraId="70B82D53" w14:textId="77777777" w:rsidR="003D3172" w:rsidRPr="00B2217B" w:rsidRDefault="003D3172" w:rsidP="003D3172">
            <w:pPr>
              <w:pStyle w:val="Style1"/>
              <w:numPr>
                <w:ilvl w:val="0"/>
                <w:numId w:val="0"/>
              </w:numPr>
              <w:rPr>
                <w:rFonts w:cs="Arial"/>
                <w:b/>
              </w:rPr>
            </w:pPr>
            <w:r w:rsidRPr="00B2217B">
              <w:rPr>
                <w:rFonts w:cs="Arial"/>
                <w:b/>
              </w:rPr>
              <w:t>Integrated Approvals from other State Government Approval Bodies</w:t>
            </w:r>
          </w:p>
          <w:p w14:paraId="734405BA" w14:textId="77777777" w:rsidR="008549C2" w:rsidRDefault="003D3172" w:rsidP="003D3172">
            <w:pPr>
              <w:rPr>
                <w:rFonts w:ascii="Arial" w:hAnsi="Arial" w:cs="Arial"/>
              </w:rPr>
            </w:pPr>
            <w:r w:rsidRPr="00B2217B">
              <w:rPr>
                <w:rFonts w:ascii="Arial" w:hAnsi="Arial" w:cs="Arial"/>
              </w:rPr>
              <w:t xml:space="preserve">This development consent includes </w:t>
            </w:r>
            <w:r w:rsidR="008549C2">
              <w:rPr>
                <w:rFonts w:ascii="Arial" w:hAnsi="Arial" w:cs="Arial"/>
              </w:rPr>
              <w:t>i</w:t>
            </w:r>
            <w:r w:rsidRPr="00B2217B">
              <w:rPr>
                <w:rFonts w:ascii="Arial" w:hAnsi="Arial" w:cs="Arial"/>
              </w:rPr>
              <w:t>ntegrated development approval</w:t>
            </w:r>
            <w:r w:rsidR="008549C2">
              <w:rPr>
                <w:rFonts w:ascii="Arial" w:hAnsi="Arial" w:cs="Arial"/>
              </w:rPr>
              <w:t>s</w:t>
            </w:r>
            <w:r w:rsidRPr="00B2217B">
              <w:rPr>
                <w:rFonts w:ascii="Arial" w:hAnsi="Arial" w:cs="Arial"/>
              </w:rPr>
              <w:t xml:space="preserve"> under Sections 4.46 and 4.47 of the </w:t>
            </w:r>
            <w:r w:rsidRPr="005356E6">
              <w:rPr>
                <w:rFonts w:ascii="Arial" w:hAnsi="Arial" w:cs="Arial"/>
                <w:i/>
                <w:iCs/>
              </w:rPr>
              <w:t>Environmental Planning and Assessment Act 1979</w:t>
            </w:r>
            <w:r w:rsidRPr="00B2217B">
              <w:rPr>
                <w:rFonts w:ascii="Arial" w:hAnsi="Arial" w:cs="Arial"/>
              </w:rPr>
              <w:t>, being</w:t>
            </w:r>
            <w:r w:rsidR="008549C2">
              <w:rPr>
                <w:rFonts w:ascii="Arial" w:hAnsi="Arial" w:cs="Arial"/>
              </w:rPr>
              <w:t>:</w:t>
            </w:r>
          </w:p>
          <w:p w14:paraId="693E048F" w14:textId="459F8FBF" w:rsidR="005356E6" w:rsidRPr="005356E6" w:rsidRDefault="008549C2" w:rsidP="005356E6">
            <w:pPr>
              <w:pStyle w:val="ListParagraph"/>
              <w:numPr>
                <w:ilvl w:val="0"/>
                <w:numId w:val="31"/>
              </w:numPr>
              <w:rPr>
                <w:lang w:eastAsia="en-AU"/>
              </w:rPr>
            </w:pPr>
            <w:r w:rsidRPr="005356E6">
              <w:t xml:space="preserve">an </w:t>
            </w:r>
            <w:r w:rsidRPr="005356E6">
              <w:rPr>
                <w:lang w:eastAsia="en-AU"/>
              </w:rPr>
              <w:t xml:space="preserve">authorisation under section 100B of the </w:t>
            </w:r>
            <w:r w:rsidRPr="005356E6">
              <w:rPr>
                <w:i/>
                <w:iCs/>
                <w:lang w:eastAsia="en-AU"/>
              </w:rPr>
              <w:t>Rural Fires Act 1997</w:t>
            </w:r>
            <w:r w:rsidRPr="005356E6">
              <w:rPr>
                <w:lang w:eastAsia="en-AU"/>
              </w:rPr>
              <w:t xml:space="preserve"> in respect of bush fire safety of </w:t>
            </w:r>
            <w:r w:rsidR="005356E6" w:rsidRPr="005356E6">
              <w:rPr>
                <w:lang w:eastAsia="en-AU"/>
              </w:rPr>
              <w:t>a development of land for special fire protection purposes; and</w:t>
            </w:r>
          </w:p>
          <w:p w14:paraId="22BCBA9A" w14:textId="0EF3C83C" w:rsidR="005356E6" w:rsidRPr="005356E6" w:rsidRDefault="005356E6" w:rsidP="005356E6">
            <w:pPr>
              <w:pStyle w:val="ListParagraph"/>
              <w:numPr>
                <w:ilvl w:val="0"/>
                <w:numId w:val="31"/>
              </w:numPr>
            </w:pPr>
            <w:r w:rsidRPr="005356E6">
              <w:rPr>
                <w:lang w:eastAsia="en-AU"/>
              </w:rPr>
              <w:t xml:space="preserve">an activity approval under Part 3 of Chapter 3 of the </w:t>
            </w:r>
            <w:r w:rsidRPr="005356E6">
              <w:rPr>
                <w:i/>
                <w:iCs/>
                <w:lang w:eastAsia="en-AU"/>
              </w:rPr>
              <w:t>Water Management Act 2000</w:t>
            </w:r>
            <w:r w:rsidRPr="005356E6">
              <w:rPr>
                <w:lang w:eastAsia="en-AU"/>
              </w:rPr>
              <w:t>;</w:t>
            </w:r>
          </w:p>
          <w:p w14:paraId="521F01F5" w14:textId="77777777" w:rsidR="008549C2" w:rsidRDefault="008549C2" w:rsidP="003D3172">
            <w:pPr>
              <w:rPr>
                <w:rFonts w:ascii="Arial" w:hAnsi="Arial" w:cs="Arial"/>
              </w:rPr>
            </w:pPr>
          </w:p>
          <w:p w14:paraId="64AFB45F" w14:textId="79525507" w:rsidR="003D3172" w:rsidRPr="00B2217B" w:rsidRDefault="003D3172" w:rsidP="003D3172">
            <w:pPr>
              <w:rPr>
                <w:rFonts w:ascii="Arial" w:hAnsi="Arial" w:cs="Arial"/>
              </w:rPr>
            </w:pPr>
            <w:r w:rsidRPr="00B2217B">
              <w:rPr>
                <w:rFonts w:ascii="Arial" w:hAnsi="Arial" w:cs="Arial"/>
              </w:rPr>
              <w:t xml:space="preserve">and is subject to the General Terms of Approval from </w:t>
            </w:r>
            <w:r w:rsidR="005356E6">
              <w:rPr>
                <w:rFonts w:ascii="Arial" w:hAnsi="Arial" w:cs="Arial"/>
              </w:rPr>
              <w:t xml:space="preserve">the NSW Rural Fire Service dated 30 august 2022 and from the Department of Planning and Environment dated 2 September 2022 contained in </w:t>
            </w:r>
            <w:r w:rsidRPr="00161884">
              <w:rPr>
                <w:rFonts w:ascii="Arial" w:hAnsi="Arial" w:cs="Arial"/>
                <w:b/>
                <w:highlight w:val="yellow"/>
              </w:rPr>
              <w:t xml:space="preserve">Schedule </w:t>
            </w:r>
            <w:r w:rsidR="005356E6" w:rsidRPr="00161884">
              <w:rPr>
                <w:rFonts w:ascii="Arial" w:hAnsi="Arial" w:cs="Arial"/>
                <w:b/>
                <w:highlight w:val="yellow"/>
              </w:rPr>
              <w:t>X</w:t>
            </w:r>
            <w:r w:rsidRPr="00B2217B">
              <w:rPr>
                <w:rFonts w:ascii="Arial" w:hAnsi="Arial" w:cs="Arial"/>
              </w:rPr>
              <w:t xml:space="preserve"> of this Notice of Determination.</w:t>
            </w:r>
          </w:p>
          <w:p w14:paraId="43A79E04" w14:textId="77777777" w:rsidR="003D3172" w:rsidRPr="00B2217B" w:rsidRDefault="003D3172" w:rsidP="003D3172">
            <w:pPr>
              <w:rPr>
                <w:rFonts w:ascii="Arial" w:hAnsi="Arial" w:cs="Arial"/>
                <w:b/>
              </w:rPr>
            </w:pPr>
          </w:p>
        </w:tc>
      </w:tr>
      <w:tr w:rsidR="003D3172" w:rsidRPr="00B2217B" w14:paraId="1E29C9E1"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F6B9B18" w14:textId="77777777" w:rsidR="003D3172" w:rsidRPr="00B2217B" w:rsidRDefault="003D3172" w:rsidP="003D3172">
            <w:pPr>
              <w:spacing w:before="120" w:after="120"/>
              <w:rPr>
                <w:rFonts w:ascii="Arial" w:hAnsi="Arial" w:cs="Arial"/>
                <w:b/>
              </w:rPr>
            </w:pPr>
            <w:r w:rsidRPr="00B2217B">
              <w:rPr>
                <w:rFonts w:ascii="Arial" w:hAnsi="Arial" w:cs="Arial"/>
                <w:b/>
                <w:sz w:val="24"/>
                <w:szCs w:val="24"/>
              </w:rPr>
              <w:lastRenderedPageBreak/>
              <w:t>The following conditions are to be complied with prior to issue of a Construction Certificate for building works</w:t>
            </w:r>
          </w:p>
        </w:tc>
      </w:tr>
      <w:tr w:rsidR="003D3172" w:rsidRPr="00B2217B" w14:paraId="6B9FA255" w14:textId="77777777" w:rsidTr="00A01A50">
        <w:tblPrEx>
          <w:tblBorders>
            <w:bottom w:val="none" w:sz="0" w:space="0" w:color="auto"/>
          </w:tblBorders>
          <w:shd w:val="clear" w:color="auto" w:fill="auto"/>
        </w:tblPrEx>
        <w:tc>
          <w:tcPr>
            <w:tcW w:w="817" w:type="dxa"/>
          </w:tcPr>
          <w:p w14:paraId="44326E44" w14:textId="77777777" w:rsidR="003D3172" w:rsidRPr="00B2217B" w:rsidRDefault="003D3172" w:rsidP="003D3172">
            <w:pPr>
              <w:numPr>
                <w:ilvl w:val="0"/>
                <w:numId w:val="2"/>
              </w:numPr>
              <w:rPr>
                <w:rFonts w:ascii="Arial" w:hAnsi="Arial" w:cs="Arial"/>
              </w:rPr>
            </w:pPr>
            <w:bookmarkStart w:id="102" w:name="_Hlk98250518"/>
          </w:p>
        </w:tc>
        <w:tc>
          <w:tcPr>
            <w:tcW w:w="9531" w:type="dxa"/>
          </w:tcPr>
          <w:p w14:paraId="5DBD0303" w14:textId="77777777" w:rsidR="003D3172" w:rsidRPr="00B2217B" w:rsidRDefault="003D3172" w:rsidP="003D3172">
            <w:pPr>
              <w:pStyle w:val="Style1"/>
              <w:numPr>
                <w:ilvl w:val="0"/>
                <w:numId w:val="0"/>
              </w:numPr>
              <w:ind w:left="567" w:hanging="567"/>
              <w:rPr>
                <w:rFonts w:cs="Arial"/>
                <w:b/>
              </w:rPr>
            </w:pPr>
            <w:bookmarkStart w:id="103" w:name="cCsmp"/>
            <w:r w:rsidRPr="00B2217B">
              <w:rPr>
                <w:rFonts w:cs="Arial"/>
                <w:b/>
              </w:rPr>
              <w:t>Construction site management plan</w:t>
            </w:r>
          </w:p>
          <w:p w14:paraId="372981E7" w14:textId="77777777" w:rsidR="003D3172" w:rsidRPr="00B2217B" w:rsidRDefault="003D3172" w:rsidP="003D3172">
            <w:pPr>
              <w:rPr>
                <w:rFonts w:ascii="Arial" w:hAnsi="Arial" w:cs="Arial"/>
              </w:rPr>
            </w:pPr>
            <w:r w:rsidRPr="00B2217B">
              <w:rPr>
                <w:rFonts w:ascii="Arial" w:hAnsi="Arial" w:cs="Arial"/>
              </w:rPr>
              <w:t xml:space="preserve">Before the issue of a construction certificate, the applicant must ensure a construction site management plan is prepared before it is provided to and approved by the certifier. The plan must include the following matters: </w:t>
            </w:r>
          </w:p>
          <w:p w14:paraId="36B22D02"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location and materials for protective fencing and hoardings to the perimeter on the site </w:t>
            </w:r>
          </w:p>
          <w:p w14:paraId="6C75705A"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provisions for public safety </w:t>
            </w:r>
          </w:p>
          <w:p w14:paraId="70642999" w14:textId="77777777" w:rsidR="003D3172" w:rsidRPr="00B2217B" w:rsidRDefault="003D3172" w:rsidP="003D3172">
            <w:pPr>
              <w:numPr>
                <w:ilvl w:val="0"/>
                <w:numId w:val="11"/>
              </w:numPr>
              <w:ind w:left="364"/>
              <w:rPr>
                <w:rFonts w:ascii="Arial" w:hAnsi="Arial" w:cs="Arial"/>
              </w:rPr>
            </w:pPr>
            <w:r w:rsidRPr="00B2217B">
              <w:rPr>
                <w:rFonts w:ascii="Arial" w:hAnsi="Arial" w:cs="Arial"/>
              </w:rPr>
              <w:t xml:space="preserve">pedestrian and vehicular site access points and construction activity zones </w:t>
            </w:r>
          </w:p>
          <w:p w14:paraId="4D9CCAF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details of construction traffic management, including proposed truck movements to and from the site and estimated frequency of those movements, and measures to preserve pedestrian safety in the vicinity of the site </w:t>
            </w:r>
          </w:p>
          <w:p w14:paraId="13244838"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protective measures for on-site tree preservation (including in accordance with AS 4970-2009 Protection of trees on development sites and Council’s DCP, if applicable) and trees in adjoining public domain (if applicable) </w:t>
            </w:r>
          </w:p>
          <w:p w14:paraId="71F34CE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details of any bulk earthworks to be carried out </w:t>
            </w:r>
          </w:p>
          <w:p w14:paraId="1DDB3655"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location of site storage areas and sheds </w:t>
            </w:r>
          </w:p>
          <w:p w14:paraId="7DC015B2"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equipment used to carry out all works </w:t>
            </w:r>
          </w:p>
          <w:p w14:paraId="4D0D3E0E"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a garbage container with a tight-fitting lid </w:t>
            </w:r>
          </w:p>
          <w:p w14:paraId="10128A9C"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dust, noise and vibration control measures </w:t>
            </w:r>
          </w:p>
          <w:p w14:paraId="325C4F40" w14:textId="77777777" w:rsidR="003D3172" w:rsidRPr="00B2217B" w:rsidRDefault="003D3172" w:rsidP="003D3172">
            <w:pPr>
              <w:numPr>
                <w:ilvl w:val="0"/>
                <w:numId w:val="11"/>
              </w:numPr>
              <w:ind w:left="360"/>
              <w:rPr>
                <w:rFonts w:ascii="Arial" w:hAnsi="Arial" w:cs="Arial"/>
              </w:rPr>
            </w:pPr>
            <w:r w:rsidRPr="00B2217B">
              <w:rPr>
                <w:rFonts w:ascii="Arial" w:hAnsi="Arial" w:cs="Arial"/>
              </w:rPr>
              <w:t xml:space="preserve">location of temporary toilets. </w:t>
            </w:r>
          </w:p>
          <w:p w14:paraId="1A591628" w14:textId="77777777" w:rsidR="003D3172" w:rsidRPr="00B2217B" w:rsidRDefault="003D3172" w:rsidP="003D3172">
            <w:pPr>
              <w:rPr>
                <w:rFonts w:ascii="Arial" w:hAnsi="Arial" w:cs="Arial"/>
              </w:rPr>
            </w:pPr>
          </w:p>
          <w:p w14:paraId="66B3B014" w14:textId="77777777" w:rsidR="003D3172" w:rsidRPr="00B2217B" w:rsidRDefault="003D3172" w:rsidP="003D3172">
            <w:pPr>
              <w:rPr>
                <w:rFonts w:ascii="Arial" w:hAnsi="Arial" w:cs="Arial"/>
              </w:rPr>
            </w:pPr>
            <w:r w:rsidRPr="00B2217B">
              <w:rPr>
                <w:rFonts w:ascii="Arial" w:hAnsi="Arial" w:cs="Arial"/>
              </w:rPr>
              <w:t xml:space="preserve">The applicant must ensure a copy of the approved construction site management plan is kept on-site at all times during construction. </w:t>
            </w:r>
          </w:p>
          <w:bookmarkEnd w:id="103"/>
          <w:p w14:paraId="1676EE46" w14:textId="77777777" w:rsidR="003D3172" w:rsidRPr="00B2217B" w:rsidRDefault="003D3172" w:rsidP="003D3172">
            <w:pPr>
              <w:pStyle w:val="Style1"/>
              <w:numPr>
                <w:ilvl w:val="0"/>
                <w:numId w:val="0"/>
              </w:numPr>
              <w:rPr>
                <w:rFonts w:cs="Arial"/>
                <w:b/>
              </w:rPr>
            </w:pPr>
          </w:p>
        </w:tc>
      </w:tr>
      <w:tr w:rsidR="003D3172" w:rsidRPr="00B00397" w14:paraId="4371D4C2" w14:textId="77777777" w:rsidTr="00A01A50">
        <w:tblPrEx>
          <w:tblBorders>
            <w:bottom w:val="none" w:sz="0" w:space="0" w:color="auto"/>
          </w:tblBorders>
          <w:shd w:val="clear" w:color="auto" w:fill="auto"/>
        </w:tblPrEx>
        <w:tc>
          <w:tcPr>
            <w:tcW w:w="817" w:type="dxa"/>
          </w:tcPr>
          <w:p w14:paraId="30D62F28" w14:textId="77777777" w:rsidR="003D3172" w:rsidRPr="00C32F66" w:rsidRDefault="003D3172" w:rsidP="003D3172">
            <w:pPr>
              <w:numPr>
                <w:ilvl w:val="0"/>
                <w:numId w:val="2"/>
              </w:numPr>
              <w:rPr>
                <w:rFonts w:ascii="Arial" w:hAnsi="Arial" w:cs="Arial"/>
              </w:rPr>
            </w:pPr>
          </w:p>
        </w:tc>
        <w:tc>
          <w:tcPr>
            <w:tcW w:w="9531" w:type="dxa"/>
          </w:tcPr>
          <w:p w14:paraId="79B14157" w14:textId="512FD001" w:rsidR="003D3172" w:rsidRPr="00B00397" w:rsidRDefault="003D3172" w:rsidP="00F14678">
            <w:pPr>
              <w:rPr>
                <w:rFonts w:ascii="Arial" w:hAnsi="Arial" w:cs="Arial"/>
                <w:b/>
                <w:bCs/>
              </w:rPr>
            </w:pPr>
            <w:r w:rsidRPr="00B00397">
              <w:rPr>
                <w:rFonts w:ascii="Arial" w:hAnsi="Arial" w:cs="Arial"/>
                <w:b/>
              </w:rPr>
              <w:t>Essential Energy approval</w:t>
            </w:r>
          </w:p>
          <w:p w14:paraId="581EF40C" w14:textId="3AD7313C" w:rsidR="003D3172" w:rsidRPr="00B00397" w:rsidRDefault="003D3172" w:rsidP="00F14678">
            <w:pPr>
              <w:rPr>
                <w:rFonts w:ascii="Arial" w:hAnsi="Arial" w:cs="Arial"/>
              </w:rPr>
            </w:pPr>
            <w:r w:rsidRPr="00B00397">
              <w:rPr>
                <w:rFonts w:ascii="Arial" w:hAnsi="Arial" w:cs="Arial"/>
              </w:rPr>
              <w:t>A copy of the written confirmation from Essential Energy, provided to satisfy deferred commencement condition 1(a), must be submitted with the construction certificate application.</w:t>
            </w:r>
          </w:p>
          <w:p w14:paraId="23DBD472" w14:textId="1E823E8B" w:rsidR="003D3172" w:rsidRPr="00B00397" w:rsidRDefault="003D3172" w:rsidP="00F14678">
            <w:pPr>
              <w:rPr>
                <w:rFonts w:ascii="Arial" w:eastAsia="Times New Roman" w:hAnsi="Arial" w:cs="Arial"/>
                <w:b/>
                <w:bCs/>
              </w:rPr>
            </w:pPr>
          </w:p>
        </w:tc>
      </w:tr>
      <w:tr w:rsidR="00CA151D" w:rsidRPr="00736C41" w14:paraId="47DF999E" w14:textId="77777777" w:rsidTr="00A01A50">
        <w:tblPrEx>
          <w:tblBorders>
            <w:bottom w:val="none" w:sz="0" w:space="0" w:color="auto"/>
          </w:tblBorders>
          <w:shd w:val="clear" w:color="auto" w:fill="auto"/>
        </w:tblPrEx>
        <w:tc>
          <w:tcPr>
            <w:tcW w:w="817" w:type="dxa"/>
          </w:tcPr>
          <w:p w14:paraId="5CEF0617" w14:textId="77777777" w:rsidR="00CA151D" w:rsidRPr="00CA151D" w:rsidRDefault="00CA151D" w:rsidP="003D3172">
            <w:pPr>
              <w:numPr>
                <w:ilvl w:val="0"/>
                <w:numId w:val="2"/>
              </w:numPr>
              <w:rPr>
                <w:rFonts w:ascii="Arial" w:hAnsi="Arial" w:cs="Arial"/>
              </w:rPr>
            </w:pPr>
          </w:p>
        </w:tc>
        <w:tc>
          <w:tcPr>
            <w:tcW w:w="9531" w:type="dxa"/>
          </w:tcPr>
          <w:p w14:paraId="49A0D347" w14:textId="4DF2F5B6" w:rsidR="00CA151D" w:rsidRPr="00CA151D" w:rsidRDefault="00CA151D" w:rsidP="00CA151D">
            <w:pPr>
              <w:pStyle w:val="Style1"/>
              <w:numPr>
                <w:ilvl w:val="0"/>
                <w:numId w:val="0"/>
              </w:numPr>
              <w:ind w:left="567" w:hanging="567"/>
              <w:rPr>
                <w:b/>
              </w:rPr>
            </w:pPr>
            <w:del w:id="104" w:author="Mason, Gene" w:date="2022-10-12T11:14:00Z">
              <w:r w:rsidRPr="00CA151D" w:rsidDel="00447821">
                <w:rPr>
                  <w:b/>
                </w:rPr>
                <w:delText xml:space="preserve">Planting </w:delText>
              </w:r>
            </w:del>
            <w:ins w:id="105" w:author="Mason, Gene" w:date="2022-10-12T11:14:00Z">
              <w:r w:rsidR="00447821">
                <w:rPr>
                  <w:b/>
                </w:rPr>
                <w:t>Initial ecological restoration</w:t>
              </w:r>
              <w:r w:rsidR="00447821" w:rsidRPr="00CA151D">
                <w:rPr>
                  <w:b/>
                </w:rPr>
                <w:t xml:space="preserve"> </w:t>
              </w:r>
            </w:ins>
            <w:r w:rsidRPr="00CA151D">
              <w:rPr>
                <w:b/>
              </w:rPr>
              <w:t>required by approved Vegetation Management Plan</w:t>
            </w:r>
          </w:p>
          <w:p w14:paraId="39D61533" w14:textId="73F8C03B" w:rsidR="00CA151D" w:rsidRPr="00CA151D" w:rsidRDefault="00CA151D" w:rsidP="00CA151D">
            <w:pPr>
              <w:pStyle w:val="Style1"/>
              <w:numPr>
                <w:ilvl w:val="0"/>
                <w:numId w:val="0"/>
              </w:numPr>
              <w:rPr>
                <w:bCs/>
              </w:rPr>
            </w:pPr>
            <w:r w:rsidRPr="00CA151D">
              <w:rPr>
                <w:bCs/>
              </w:rPr>
              <w:t xml:space="preserve">Certification by an appropriately qualified and experienced ecologist and/or bush regenerator must be provided that confirms that all </w:t>
            </w:r>
            <w:del w:id="106" w:author="Mason, Gene" w:date="2022-10-12T11:15:00Z">
              <w:r w:rsidRPr="00CA151D" w:rsidDel="00447821">
                <w:rPr>
                  <w:bCs/>
                </w:rPr>
                <w:delText>tree planting and other works</w:delText>
              </w:r>
            </w:del>
            <w:ins w:id="107" w:author="Mason, Gene" w:date="2022-10-12T11:15:00Z">
              <w:r w:rsidR="00447821">
                <w:rPr>
                  <w:bCs/>
                </w:rPr>
                <w:t>initial ecological restoration and management actions</w:t>
              </w:r>
            </w:ins>
            <w:r w:rsidRPr="00CA151D">
              <w:rPr>
                <w:bCs/>
              </w:rPr>
              <w:t xml:space="preserve"> specified in the approved Vegetation Management Plan to be completed prior to the issue of a construction certificate have been carried out.</w:t>
            </w:r>
          </w:p>
          <w:p w14:paraId="58C9917F" w14:textId="77777777" w:rsidR="00CA151D" w:rsidRPr="00CA151D" w:rsidRDefault="00CA151D" w:rsidP="003D3172">
            <w:pPr>
              <w:rPr>
                <w:rFonts w:ascii="Arial" w:eastAsia="Times New Roman" w:hAnsi="Arial" w:cs="Arial"/>
                <w:b/>
                <w:bCs/>
              </w:rPr>
            </w:pPr>
          </w:p>
        </w:tc>
      </w:tr>
      <w:tr w:rsidR="00A637D9" w:rsidRPr="008378A9" w14:paraId="45F6CE62" w14:textId="77777777" w:rsidTr="00A01A50">
        <w:tblPrEx>
          <w:tblBorders>
            <w:bottom w:val="none" w:sz="0" w:space="0" w:color="auto"/>
          </w:tblBorders>
          <w:shd w:val="clear" w:color="auto" w:fill="auto"/>
        </w:tblPrEx>
        <w:tc>
          <w:tcPr>
            <w:tcW w:w="817" w:type="dxa"/>
          </w:tcPr>
          <w:p w14:paraId="6A0F3E49" w14:textId="77777777" w:rsidR="00A637D9" w:rsidRPr="008378A9" w:rsidRDefault="00A637D9" w:rsidP="003D3172">
            <w:pPr>
              <w:numPr>
                <w:ilvl w:val="0"/>
                <w:numId w:val="2"/>
              </w:numPr>
              <w:rPr>
                <w:rFonts w:ascii="Arial" w:hAnsi="Arial" w:cs="Arial"/>
              </w:rPr>
            </w:pPr>
          </w:p>
        </w:tc>
        <w:tc>
          <w:tcPr>
            <w:tcW w:w="9531" w:type="dxa"/>
          </w:tcPr>
          <w:p w14:paraId="7D14A7BF" w14:textId="754E89CD" w:rsidR="00A637D9" w:rsidRPr="008378A9" w:rsidRDefault="00A637D9" w:rsidP="003D3172">
            <w:pPr>
              <w:rPr>
                <w:rFonts w:ascii="Arial" w:eastAsia="Times New Roman" w:hAnsi="Arial" w:cs="Arial"/>
                <w:b/>
                <w:bCs/>
              </w:rPr>
            </w:pPr>
            <w:r w:rsidRPr="008378A9">
              <w:rPr>
                <w:rFonts w:ascii="Arial" w:eastAsia="Times New Roman" w:hAnsi="Arial" w:cs="Arial"/>
                <w:b/>
                <w:bCs/>
              </w:rPr>
              <w:t xml:space="preserve">Solar </w:t>
            </w:r>
            <w:r w:rsidR="00AC7B4F" w:rsidRPr="008378A9">
              <w:rPr>
                <w:rFonts w:ascii="Arial" w:eastAsia="Times New Roman" w:hAnsi="Arial" w:cs="Arial"/>
                <w:b/>
                <w:bCs/>
              </w:rPr>
              <w:t>e</w:t>
            </w:r>
            <w:r w:rsidRPr="008378A9">
              <w:rPr>
                <w:rFonts w:ascii="Arial" w:eastAsia="Times New Roman" w:hAnsi="Arial" w:cs="Arial"/>
                <w:b/>
                <w:bCs/>
              </w:rPr>
              <w:t>nergy plan</w:t>
            </w:r>
          </w:p>
          <w:p w14:paraId="30CFEBBF" w14:textId="6BD6458C" w:rsidR="00E77B00" w:rsidRPr="008378A9" w:rsidRDefault="00000479" w:rsidP="003D3172">
            <w:pPr>
              <w:rPr>
                <w:rFonts w:ascii="Arial" w:eastAsia="Times New Roman" w:hAnsi="Arial" w:cs="Arial"/>
              </w:rPr>
            </w:pPr>
            <w:r w:rsidRPr="008378A9">
              <w:rPr>
                <w:rFonts w:ascii="Arial" w:eastAsia="Times New Roman" w:hAnsi="Arial" w:cs="Arial"/>
              </w:rPr>
              <w:t xml:space="preserve">The application for a Construction Certificate is to include plans and specifications for the installation of at least </w:t>
            </w:r>
            <w:r w:rsidRPr="00A357E9">
              <w:rPr>
                <w:rFonts w:ascii="Arial" w:eastAsia="Times New Roman" w:hAnsi="Arial" w:cs="Arial"/>
                <w:highlight w:val="yellow"/>
              </w:rPr>
              <w:t xml:space="preserve">250kW solar </w:t>
            </w:r>
            <w:r w:rsidR="00E77B00" w:rsidRPr="00A357E9">
              <w:rPr>
                <w:rFonts w:ascii="Arial" w:eastAsia="Times New Roman" w:hAnsi="Arial" w:cs="Arial"/>
                <w:highlight w:val="yellow"/>
              </w:rPr>
              <w:t xml:space="preserve">photo </w:t>
            </w:r>
            <w:r w:rsidRPr="00A357E9">
              <w:rPr>
                <w:rFonts w:ascii="Arial" w:eastAsia="Times New Roman" w:hAnsi="Arial" w:cs="Arial"/>
                <w:highlight w:val="yellow"/>
              </w:rPr>
              <w:t>voltaic system in conjunction with at least 700kWh of battery storage</w:t>
            </w:r>
            <w:r w:rsidRPr="008378A9">
              <w:rPr>
                <w:rFonts w:ascii="Arial" w:eastAsia="Times New Roman" w:hAnsi="Arial" w:cs="Arial"/>
              </w:rPr>
              <w:t xml:space="preserve"> for the development.  </w:t>
            </w:r>
            <w:r w:rsidR="00E77B00" w:rsidRPr="008378A9">
              <w:rPr>
                <w:rFonts w:ascii="Arial" w:eastAsia="Times New Roman" w:hAnsi="Arial" w:cs="Arial"/>
              </w:rPr>
              <w:t>The plan of proposed solar energy generation and storage for the development must include a management plan that details the timing for installation of the solar photo voltaic and battery system and how reliance on energy from the grid will be minimised and/or avoided within 5 years from the commencement of construction of the development.</w:t>
            </w:r>
          </w:p>
          <w:p w14:paraId="6AE6F84A" w14:textId="77777777" w:rsidR="00A637D9" w:rsidRPr="008378A9" w:rsidRDefault="00A637D9" w:rsidP="003D3172">
            <w:pPr>
              <w:rPr>
                <w:rFonts w:ascii="Arial" w:eastAsia="Times New Roman" w:hAnsi="Arial" w:cs="Arial"/>
                <w:b/>
                <w:bCs/>
              </w:rPr>
            </w:pPr>
          </w:p>
          <w:p w14:paraId="39D0280B" w14:textId="77784C3B" w:rsidR="008378A9" w:rsidRPr="008378A9" w:rsidRDefault="008378A9" w:rsidP="008378A9">
            <w:pPr>
              <w:rPr>
                <w:rFonts w:ascii="Arial" w:hAnsi="Arial" w:cs="Arial"/>
              </w:rPr>
            </w:pPr>
            <w:r w:rsidRPr="008378A9">
              <w:rPr>
                <w:rFonts w:ascii="Arial" w:hAnsi="Arial" w:cs="Arial"/>
              </w:rPr>
              <w:t>The plans and specifications are to be approved as part of the Construction Certificate.</w:t>
            </w:r>
          </w:p>
          <w:p w14:paraId="65D560FE" w14:textId="27726705" w:rsidR="008378A9" w:rsidRPr="008378A9" w:rsidRDefault="008378A9" w:rsidP="003D3172">
            <w:pPr>
              <w:rPr>
                <w:rFonts w:ascii="Arial" w:eastAsia="Times New Roman" w:hAnsi="Arial" w:cs="Arial"/>
                <w:b/>
                <w:bCs/>
              </w:rPr>
            </w:pPr>
          </w:p>
        </w:tc>
      </w:tr>
      <w:tr w:rsidR="00AC7B4F" w:rsidRPr="002D1960" w14:paraId="4F0385E3" w14:textId="77777777" w:rsidTr="00A01A50">
        <w:tblPrEx>
          <w:tblBorders>
            <w:bottom w:val="none" w:sz="0" w:space="0" w:color="auto"/>
          </w:tblBorders>
          <w:shd w:val="clear" w:color="auto" w:fill="auto"/>
        </w:tblPrEx>
        <w:tc>
          <w:tcPr>
            <w:tcW w:w="817" w:type="dxa"/>
          </w:tcPr>
          <w:p w14:paraId="6F3AC486" w14:textId="77777777" w:rsidR="00AC7B4F" w:rsidRPr="00F21BAE" w:rsidRDefault="00AC7B4F" w:rsidP="003D3172">
            <w:pPr>
              <w:numPr>
                <w:ilvl w:val="0"/>
                <w:numId w:val="2"/>
              </w:numPr>
              <w:rPr>
                <w:rFonts w:ascii="Arial" w:hAnsi="Arial" w:cs="Arial"/>
              </w:rPr>
            </w:pPr>
          </w:p>
        </w:tc>
        <w:tc>
          <w:tcPr>
            <w:tcW w:w="9531" w:type="dxa"/>
          </w:tcPr>
          <w:p w14:paraId="225732E9" w14:textId="2D7F9B88" w:rsidR="00AC7B4F" w:rsidRPr="00F21BAE" w:rsidRDefault="00AC7B4F" w:rsidP="00AC7B4F">
            <w:pPr>
              <w:rPr>
                <w:rFonts w:ascii="Arial" w:eastAsia="Times New Roman" w:hAnsi="Arial" w:cs="Arial"/>
                <w:b/>
                <w:bCs/>
              </w:rPr>
            </w:pPr>
            <w:r w:rsidRPr="00F21BAE">
              <w:rPr>
                <w:rFonts w:ascii="Arial" w:eastAsia="Times New Roman" w:hAnsi="Arial" w:cs="Arial"/>
                <w:b/>
                <w:bCs/>
              </w:rPr>
              <w:t>Water efficiency and re-use plan</w:t>
            </w:r>
          </w:p>
          <w:p w14:paraId="0D5ED25A" w14:textId="072DB6A0" w:rsidR="002D1960" w:rsidRPr="00F21BAE" w:rsidRDefault="00DF3B5B" w:rsidP="00AC7B4F">
            <w:pPr>
              <w:rPr>
                <w:rFonts w:ascii="Arial" w:eastAsia="Times New Roman" w:hAnsi="Arial" w:cs="Arial"/>
              </w:rPr>
            </w:pPr>
            <w:r w:rsidRPr="00F21BAE">
              <w:rPr>
                <w:rFonts w:ascii="Arial" w:eastAsia="Times New Roman" w:hAnsi="Arial" w:cs="Arial"/>
              </w:rPr>
              <w:t xml:space="preserve">The application for a Construction Certificate is to include plans and specifications for </w:t>
            </w:r>
            <w:r w:rsidR="00AC7B4F" w:rsidRPr="00F21BAE">
              <w:rPr>
                <w:rFonts w:ascii="Arial" w:eastAsia="Times New Roman" w:hAnsi="Arial" w:cs="Arial"/>
              </w:rPr>
              <w:t>water efficiency and re-use measures to be implemented for the development</w:t>
            </w:r>
            <w:r w:rsidR="008378A9" w:rsidRPr="00F21BAE">
              <w:rPr>
                <w:rFonts w:ascii="Arial" w:eastAsia="Times New Roman" w:hAnsi="Arial" w:cs="Arial"/>
              </w:rPr>
              <w:t xml:space="preserve"> including the installation of </w:t>
            </w:r>
            <w:r w:rsidR="00562DEC" w:rsidRPr="00F21BAE">
              <w:rPr>
                <w:rFonts w:ascii="Arial" w:eastAsia="Times New Roman" w:hAnsi="Arial" w:cs="Arial"/>
              </w:rPr>
              <w:t xml:space="preserve">rainwater tanks for each new building associated with the approved eco-tourist </w:t>
            </w:r>
            <w:r w:rsidR="00562DEC" w:rsidRPr="00F21BAE">
              <w:rPr>
                <w:rFonts w:ascii="Arial" w:eastAsia="Times New Roman" w:hAnsi="Arial" w:cs="Arial"/>
              </w:rPr>
              <w:lastRenderedPageBreak/>
              <w:t>facility</w:t>
            </w:r>
            <w:r w:rsidR="002D1960" w:rsidRPr="00F21BAE">
              <w:rPr>
                <w:rFonts w:ascii="Arial" w:eastAsia="Times New Roman" w:hAnsi="Arial" w:cs="Arial"/>
              </w:rPr>
              <w:t xml:space="preserve">. Each cabin must have a rainwater tank with a capacity of at least 9000L </w:t>
            </w:r>
            <w:r w:rsidR="002D1960" w:rsidRPr="00F21BAE">
              <w:rPr>
                <w:rFonts w:ascii="Arial" w:hAnsi="Arial" w:cs="Arial"/>
              </w:rPr>
              <w:t>exclusive of any additional water storage required for firefighting purposes required by this development consent.</w:t>
            </w:r>
            <w:r w:rsidR="002D1960" w:rsidRPr="00F21BAE">
              <w:rPr>
                <w:rFonts w:ascii="Arial" w:eastAsia="Times New Roman" w:hAnsi="Arial" w:cs="Arial"/>
              </w:rPr>
              <w:t xml:space="preserve">  </w:t>
            </w:r>
            <w:r w:rsidR="00F733D5" w:rsidRPr="00F21BAE">
              <w:rPr>
                <w:rFonts w:ascii="Arial" w:eastAsia="Times New Roman" w:hAnsi="Arial" w:cs="Arial"/>
              </w:rPr>
              <w:t>Details of the use of water collected in r</w:t>
            </w:r>
            <w:r w:rsidR="002D1960" w:rsidRPr="00F21BAE">
              <w:rPr>
                <w:rFonts w:ascii="Arial" w:eastAsia="Times New Roman" w:hAnsi="Arial" w:cs="Arial"/>
              </w:rPr>
              <w:t xml:space="preserve">ainwater tanks must be </w:t>
            </w:r>
            <w:r w:rsidR="00F733D5" w:rsidRPr="00F21BAE">
              <w:rPr>
                <w:rFonts w:ascii="Arial" w:eastAsia="Times New Roman" w:hAnsi="Arial" w:cs="Arial"/>
              </w:rPr>
              <w:t xml:space="preserve">provided including, but not limited to, </w:t>
            </w:r>
            <w:r w:rsidR="00F21BAE" w:rsidRPr="00F21BAE">
              <w:rPr>
                <w:rFonts w:ascii="Arial" w:eastAsia="Times New Roman" w:hAnsi="Arial" w:cs="Arial"/>
              </w:rPr>
              <w:t>water for toilet flushing, external taps and irrigating landscaping.</w:t>
            </w:r>
          </w:p>
          <w:p w14:paraId="05227C70" w14:textId="77777777" w:rsidR="002D1960" w:rsidRPr="00F21BAE" w:rsidRDefault="002D1960" w:rsidP="00AC7B4F">
            <w:pPr>
              <w:rPr>
                <w:rFonts w:ascii="Arial" w:eastAsia="Times New Roman" w:hAnsi="Arial" w:cs="Arial"/>
              </w:rPr>
            </w:pPr>
          </w:p>
          <w:p w14:paraId="192D7E62" w14:textId="77777777" w:rsidR="00516133" w:rsidRPr="00F21BAE" w:rsidRDefault="00516133" w:rsidP="00516133">
            <w:pPr>
              <w:rPr>
                <w:rFonts w:ascii="Arial" w:hAnsi="Arial" w:cs="Arial"/>
              </w:rPr>
            </w:pPr>
            <w:r w:rsidRPr="00F21BAE">
              <w:rPr>
                <w:rFonts w:ascii="Arial" w:hAnsi="Arial" w:cs="Arial"/>
              </w:rPr>
              <w:t>Such plans are to be approved as part of the Construction Certificate.</w:t>
            </w:r>
          </w:p>
          <w:p w14:paraId="3C922E35" w14:textId="29EE447D" w:rsidR="00516133" w:rsidRPr="00F21BAE" w:rsidRDefault="00516133" w:rsidP="003D3172">
            <w:pPr>
              <w:rPr>
                <w:rFonts w:ascii="Arial" w:eastAsia="Times New Roman" w:hAnsi="Arial" w:cs="Arial"/>
                <w:b/>
                <w:bCs/>
              </w:rPr>
            </w:pPr>
          </w:p>
        </w:tc>
      </w:tr>
      <w:tr w:rsidR="004560CB" w:rsidRPr="004560CB" w14:paraId="3921DEA6" w14:textId="77777777" w:rsidTr="00A01A50">
        <w:tblPrEx>
          <w:tblBorders>
            <w:bottom w:val="none" w:sz="0" w:space="0" w:color="auto"/>
          </w:tblBorders>
          <w:shd w:val="clear" w:color="auto" w:fill="auto"/>
        </w:tblPrEx>
        <w:tc>
          <w:tcPr>
            <w:tcW w:w="817" w:type="dxa"/>
          </w:tcPr>
          <w:p w14:paraId="50C2FF22" w14:textId="77777777" w:rsidR="004560CB" w:rsidRPr="004560CB" w:rsidRDefault="004560CB" w:rsidP="003D3172">
            <w:pPr>
              <w:numPr>
                <w:ilvl w:val="0"/>
                <w:numId w:val="2"/>
              </w:numPr>
              <w:rPr>
                <w:rFonts w:ascii="Arial" w:hAnsi="Arial" w:cs="Arial"/>
                <w:highlight w:val="yellow"/>
              </w:rPr>
            </w:pPr>
          </w:p>
        </w:tc>
        <w:tc>
          <w:tcPr>
            <w:tcW w:w="9531" w:type="dxa"/>
          </w:tcPr>
          <w:p w14:paraId="165B6AFB" w14:textId="4C23EE75" w:rsidR="00295C6A" w:rsidRPr="00295C6A" w:rsidRDefault="00295C6A" w:rsidP="00AC7B4F">
            <w:pPr>
              <w:rPr>
                <w:rFonts w:ascii="Arial" w:hAnsi="Arial" w:cs="Arial"/>
                <w:b/>
                <w:bCs/>
                <w:highlight w:val="yellow"/>
              </w:rPr>
            </w:pPr>
            <w:r w:rsidRPr="00295C6A">
              <w:rPr>
                <w:rFonts w:ascii="Arial" w:hAnsi="Arial" w:cs="Arial"/>
                <w:b/>
                <w:bCs/>
                <w:highlight w:val="yellow"/>
              </w:rPr>
              <w:t>Environmental Management Plan required</w:t>
            </w:r>
          </w:p>
          <w:p w14:paraId="63C28980" w14:textId="2CE2DD95" w:rsidR="004560CB" w:rsidRPr="004560CB" w:rsidRDefault="00117C62" w:rsidP="00AC7B4F">
            <w:pPr>
              <w:rPr>
                <w:rFonts w:ascii="Arial" w:eastAsia="Times New Roman" w:hAnsi="Arial" w:cs="Arial"/>
                <w:b/>
                <w:bCs/>
                <w:highlight w:val="yellow"/>
              </w:rPr>
            </w:pPr>
            <w:r>
              <w:rPr>
                <w:rFonts w:ascii="Arial" w:hAnsi="Arial" w:cs="Arial"/>
                <w:highlight w:val="yellow"/>
              </w:rPr>
              <w:t xml:space="preserve">TBF - </w:t>
            </w:r>
            <w:r w:rsidR="004560CB" w:rsidRPr="004560CB">
              <w:rPr>
                <w:rFonts w:ascii="Arial" w:hAnsi="Arial" w:cs="Arial"/>
                <w:highlight w:val="yellow"/>
              </w:rPr>
              <w:t xml:space="preserve">Provision of and implementation of an environmental management plan, environmental policy, environmental impacts and aspects identification, targets and objectives and operational emergency procedures. </w:t>
            </w:r>
          </w:p>
        </w:tc>
      </w:tr>
      <w:tr w:rsidR="00736C41" w:rsidRPr="00B62EC4" w14:paraId="77A267A3" w14:textId="77777777" w:rsidTr="00A01A50">
        <w:tblPrEx>
          <w:tblBorders>
            <w:bottom w:val="none" w:sz="0" w:space="0" w:color="auto"/>
          </w:tblBorders>
          <w:shd w:val="clear" w:color="auto" w:fill="auto"/>
        </w:tblPrEx>
        <w:tc>
          <w:tcPr>
            <w:tcW w:w="817" w:type="dxa"/>
          </w:tcPr>
          <w:p w14:paraId="30B5E564" w14:textId="77777777" w:rsidR="00736C41" w:rsidRPr="00A5172A" w:rsidRDefault="00736C41" w:rsidP="003D3172">
            <w:pPr>
              <w:numPr>
                <w:ilvl w:val="0"/>
                <w:numId w:val="2"/>
              </w:numPr>
              <w:rPr>
                <w:rFonts w:ascii="Arial" w:hAnsi="Arial" w:cs="Arial"/>
              </w:rPr>
            </w:pPr>
          </w:p>
        </w:tc>
        <w:tc>
          <w:tcPr>
            <w:tcW w:w="9531" w:type="dxa"/>
          </w:tcPr>
          <w:p w14:paraId="2557DAEC" w14:textId="7F7ADF14" w:rsidR="00736C41" w:rsidRPr="00A5172A" w:rsidRDefault="00736C41" w:rsidP="003D3172">
            <w:pPr>
              <w:rPr>
                <w:rFonts w:ascii="Arial" w:eastAsia="Times New Roman" w:hAnsi="Arial" w:cs="Arial"/>
                <w:b/>
                <w:bCs/>
              </w:rPr>
            </w:pPr>
            <w:r w:rsidRPr="00A5172A">
              <w:rPr>
                <w:rFonts w:ascii="Arial" w:eastAsia="Times New Roman" w:hAnsi="Arial" w:cs="Arial"/>
                <w:b/>
                <w:bCs/>
              </w:rPr>
              <w:t>Amend</w:t>
            </w:r>
            <w:r w:rsidR="001A5D48" w:rsidRPr="00A5172A">
              <w:rPr>
                <w:rFonts w:ascii="Arial" w:eastAsia="Times New Roman" w:hAnsi="Arial" w:cs="Arial"/>
                <w:b/>
                <w:bCs/>
              </w:rPr>
              <w:t xml:space="preserve">ments to the </w:t>
            </w:r>
            <w:r w:rsidRPr="00A5172A">
              <w:rPr>
                <w:rFonts w:ascii="Arial" w:eastAsia="Times New Roman" w:hAnsi="Arial" w:cs="Arial"/>
                <w:b/>
                <w:bCs/>
              </w:rPr>
              <w:t>plans required</w:t>
            </w:r>
          </w:p>
          <w:p w14:paraId="53AA824E" w14:textId="77777777" w:rsidR="00B62EC4" w:rsidRPr="00A5172A" w:rsidRDefault="00B62EC4" w:rsidP="00B62EC4">
            <w:pPr>
              <w:rPr>
                <w:rFonts w:ascii="Arial" w:hAnsi="Arial" w:cs="Arial"/>
              </w:rPr>
            </w:pPr>
            <w:r w:rsidRPr="00A5172A">
              <w:rPr>
                <w:rFonts w:ascii="Arial" w:hAnsi="Arial" w:cs="Arial"/>
              </w:rPr>
              <w:t>The plans submitted for approval of the Construction Certificate must be amended as follows:</w:t>
            </w:r>
          </w:p>
          <w:p w14:paraId="5DDD8123" w14:textId="26669493" w:rsidR="001C0A3D" w:rsidRPr="00A5172A" w:rsidRDefault="001C0A3D" w:rsidP="00443B9C">
            <w:pPr>
              <w:pStyle w:val="ListParagraph"/>
              <w:numPr>
                <w:ilvl w:val="0"/>
                <w:numId w:val="37"/>
              </w:numPr>
            </w:pPr>
            <w:r w:rsidRPr="00A5172A">
              <w:t>Delete/remove the boardwalk spanning from the Reception Building (CB.02) to Foundation Drive as shown on Plan D.01 (revision 15, 27/09/2022).</w:t>
            </w:r>
          </w:p>
          <w:p w14:paraId="1BC32574" w14:textId="77777777" w:rsidR="005229FD" w:rsidRPr="00A5172A" w:rsidRDefault="005229FD" w:rsidP="00443B9C">
            <w:pPr>
              <w:pStyle w:val="ListParagraph"/>
              <w:numPr>
                <w:ilvl w:val="0"/>
                <w:numId w:val="37"/>
              </w:numPr>
            </w:pPr>
            <w:r w:rsidRPr="00A5172A">
              <w:t xml:space="preserve">Delete/remove the cabin </w:t>
            </w:r>
            <w:r w:rsidR="00736C41" w:rsidRPr="00A5172A">
              <w:t>swimming pools</w:t>
            </w:r>
            <w:r w:rsidRPr="00A5172A">
              <w:t>, labelled ‘Plunge pool’ on Plan D.12 (revision 15, 27/09/2022).</w:t>
            </w:r>
          </w:p>
          <w:p w14:paraId="11137E61" w14:textId="77777777" w:rsidR="00CB5F3C" w:rsidRPr="00A5172A" w:rsidRDefault="00CB5F3C" w:rsidP="00443B9C">
            <w:pPr>
              <w:pStyle w:val="ListParagraph"/>
              <w:numPr>
                <w:ilvl w:val="0"/>
                <w:numId w:val="37"/>
              </w:numPr>
            </w:pPr>
            <w:r w:rsidRPr="00A5172A">
              <w:t>To provide elevations and sections for the Bin Store &amp; Garbage structure adjacent to the Centre building (CB.01) as shown on plan DA 03 (revision 15, 27/09/2022).</w:t>
            </w:r>
          </w:p>
          <w:p w14:paraId="0CFC8BA9" w14:textId="77777777" w:rsidR="000C359A" w:rsidRPr="00A5172A" w:rsidRDefault="00785E0F" w:rsidP="00443B9C">
            <w:pPr>
              <w:pStyle w:val="ListParagraph"/>
              <w:numPr>
                <w:ilvl w:val="0"/>
                <w:numId w:val="37"/>
              </w:numPr>
            </w:pPr>
            <w:r w:rsidRPr="00A5172A">
              <w:t xml:space="preserve">Delete/remove the </w:t>
            </w:r>
            <w:r w:rsidR="00CB5F3C" w:rsidRPr="00A5172A">
              <w:t>“</w:t>
            </w:r>
            <w:r w:rsidRPr="00A5172A">
              <w:t>bike stor</w:t>
            </w:r>
            <w:r w:rsidR="00CB5F3C" w:rsidRPr="00A5172A">
              <w:t xml:space="preserve">e” as shown on Plan DA 11 (revision 15, 27/09/2022).  Bicycle storage </w:t>
            </w:r>
            <w:r w:rsidR="000C359A" w:rsidRPr="00A5172A">
              <w:t xml:space="preserve">may be relocated to the Reception building (CB.02) but must be </w:t>
            </w:r>
            <w:r w:rsidR="0098223C" w:rsidRPr="00A5172A">
              <w:rPr>
                <w:szCs w:val="22"/>
              </w:rPr>
              <w:t>covered/roofed</w:t>
            </w:r>
            <w:r w:rsidR="000C359A" w:rsidRPr="00A5172A">
              <w:rPr>
                <w:szCs w:val="22"/>
              </w:rPr>
              <w:t>, in view/obvious to guests</w:t>
            </w:r>
            <w:r w:rsidR="0098223C" w:rsidRPr="00A5172A">
              <w:rPr>
                <w:szCs w:val="22"/>
              </w:rPr>
              <w:t xml:space="preserve"> </w:t>
            </w:r>
            <w:r w:rsidR="000C359A" w:rsidRPr="00A5172A">
              <w:rPr>
                <w:szCs w:val="22"/>
              </w:rPr>
              <w:t xml:space="preserve">and co-located with </w:t>
            </w:r>
            <w:r w:rsidR="0098223C" w:rsidRPr="00A5172A">
              <w:rPr>
                <w:szCs w:val="22"/>
              </w:rPr>
              <w:t xml:space="preserve">end-of-trip facilities </w:t>
            </w:r>
            <w:r w:rsidR="000C359A" w:rsidRPr="00A5172A">
              <w:rPr>
                <w:szCs w:val="22"/>
              </w:rPr>
              <w:t xml:space="preserve">including </w:t>
            </w:r>
            <w:r w:rsidR="0098223C" w:rsidRPr="00A5172A">
              <w:rPr>
                <w:szCs w:val="22"/>
              </w:rPr>
              <w:t>toilets</w:t>
            </w:r>
            <w:r w:rsidR="000C359A" w:rsidRPr="00A5172A">
              <w:rPr>
                <w:szCs w:val="22"/>
              </w:rPr>
              <w:t xml:space="preserve"> and </w:t>
            </w:r>
            <w:r w:rsidR="0098223C" w:rsidRPr="00A5172A">
              <w:rPr>
                <w:szCs w:val="22"/>
              </w:rPr>
              <w:t>/showers</w:t>
            </w:r>
            <w:r w:rsidR="000C359A" w:rsidRPr="00A5172A">
              <w:rPr>
                <w:szCs w:val="22"/>
              </w:rPr>
              <w:t>.</w:t>
            </w:r>
          </w:p>
          <w:p w14:paraId="0C7D8B73" w14:textId="77777777" w:rsidR="000220D3" w:rsidRPr="00A5172A" w:rsidRDefault="000220D3" w:rsidP="00B62EC4">
            <w:pPr>
              <w:rPr>
                <w:rFonts w:ascii="Arial" w:hAnsi="Arial" w:cs="Arial"/>
              </w:rPr>
            </w:pPr>
          </w:p>
          <w:p w14:paraId="78F4CCEE" w14:textId="77777777" w:rsidR="00B62EC4" w:rsidRPr="00A5172A" w:rsidRDefault="00B62EC4" w:rsidP="00B62EC4">
            <w:pPr>
              <w:rPr>
                <w:rFonts w:ascii="Arial" w:hAnsi="Arial" w:cs="Arial"/>
              </w:rPr>
            </w:pPr>
            <w:bookmarkStart w:id="108" w:name="_Toc174082497"/>
            <w:r w:rsidRPr="00A5172A">
              <w:rPr>
                <w:rFonts w:ascii="Arial" w:hAnsi="Arial" w:cs="Arial"/>
              </w:rPr>
              <w:t>Such plans are to be approved as part of the Construction Certificate.</w:t>
            </w:r>
            <w:bookmarkEnd w:id="108"/>
          </w:p>
          <w:p w14:paraId="4D2DF87B" w14:textId="7C7C39CF" w:rsidR="0098223C" w:rsidRPr="00A5172A" w:rsidRDefault="0098223C" w:rsidP="003D3172">
            <w:pPr>
              <w:rPr>
                <w:rFonts w:ascii="Arial" w:eastAsia="Times New Roman" w:hAnsi="Arial" w:cs="Arial"/>
                <w:b/>
                <w:bCs/>
              </w:rPr>
            </w:pPr>
          </w:p>
        </w:tc>
      </w:tr>
      <w:tr w:rsidR="003D3172" w:rsidRPr="00797B55" w14:paraId="7CDB748C" w14:textId="77777777" w:rsidTr="00A01A50">
        <w:tblPrEx>
          <w:tblBorders>
            <w:bottom w:val="none" w:sz="0" w:space="0" w:color="auto"/>
          </w:tblBorders>
          <w:shd w:val="clear" w:color="auto" w:fill="auto"/>
        </w:tblPrEx>
        <w:tc>
          <w:tcPr>
            <w:tcW w:w="817" w:type="dxa"/>
          </w:tcPr>
          <w:p w14:paraId="3A5AA4B5" w14:textId="77777777" w:rsidR="003D3172" w:rsidRPr="00797B55" w:rsidRDefault="003D3172" w:rsidP="003D3172">
            <w:pPr>
              <w:numPr>
                <w:ilvl w:val="0"/>
                <w:numId w:val="2"/>
              </w:numPr>
              <w:rPr>
                <w:rFonts w:ascii="Arial" w:hAnsi="Arial" w:cs="Arial"/>
              </w:rPr>
            </w:pPr>
          </w:p>
        </w:tc>
        <w:tc>
          <w:tcPr>
            <w:tcW w:w="9531" w:type="dxa"/>
          </w:tcPr>
          <w:p w14:paraId="2917A61F" w14:textId="74D9B6D6" w:rsidR="003D3172" w:rsidRPr="00797B55" w:rsidRDefault="003D3172" w:rsidP="003D3172">
            <w:pPr>
              <w:rPr>
                <w:rFonts w:ascii="Arial" w:eastAsia="Times New Roman" w:hAnsi="Arial" w:cs="Arial"/>
                <w:b/>
                <w:bCs/>
              </w:rPr>
            </w:pPr>
            <w:bookmarkStart w:id="109" w:name="cCC1e"/>
            <w:r w:rsidRPr="00797B55">
              <w:rPr>
                <w:rFonts w:ascii="Arial" w:eastAsia="Times New Roman" w:hAnsi="Arial" w:cs="Arial"/>
                <w:b/>
                <w:bCs/>
              </w:rPr>
              <w:t>Erosion and Sediment Control Plan required</w:t>
            </w:r>
          </w:p>
          <w:p w14:paraId="5E8860E7" w14:textId="77777777" w:rsidR="00797B55" w:rsidRPr="00797B55" w:rsidRDefault="00891939" w:rsidP="00891939">
            <w:pPr>
              <w:rPr>
                <w:rFonts w:ascii="Arial" w:hAnsi="Arial" w:cs="Arial"/>
                <w:bCs/>
              </w:rPr>
            </w:pPr>
            <w:bookmarkStart w:id="110" w:name="_Toc174082469"/>
            <w:r w:rsidRPr="00797B55">
              <w:rPr>
                <w:rFonts w:ascii="Arial" w:hAnsi="Arial" w:cs="Arial"/>
                <w:bCs/>
              </w:rPr>
              <w:t>The application for a Construction Certificate is to include an Erosion and Sediment Control Plan that details the measures to be employed to control erosion and loss of sediment from the site during construction.  The Erosion and Sediment Control Plan must</w:t>
            </w:r>
            <w:r w:rsidR="00797B55" w:rsidRPr="00797B55">
              <w:rPr>
                <w:rFonts w:ascii="Arial" w:hAnsi="Arial" w:cs="Arial"/>
                <w:bCs/>
              </w:rPr>
              <w:t>:</w:t>
            </w:r>
          </w:p>
          <w:p w14:paraId="13A9BE60" w14:textId="77777777" w:rsidR="00797B55" w:rsidRPr="00797B55" w:rsidRDefault="00891939" w:rsidP="00797B55">
            <w:pPr>
              <w:pStyle w:val="ListParagraph"/>
              <w:numPr>
                <w:ilvl w:val="0"/>
                <w:numId w:val="38"/>
              </w:numPr>
              <w:rPr>
                <w:bCs/>
              </w:rPr>
            </w:pPr>
            <w:r w:rsidRPr="00797B55">
              <w:rPr>
                <w:bCs/>
              </w:rPr>
              <w:t>be in accordance with Council's current “Northern Rivers Local Government Development Design &amp; Construction Manuals and Standard Drawings”</w:t>
            </w:r>
            <w:r w:rsidR="00797B55" w:rsidRPr="00797B55">
              <w:rPr>
                <w:bCs/>
              </w:rPr>
              <w:t>;</w:t>
            </w:r>
          </w:p>
          <w:p w14:paraId="36BCF08C" w14:textId="77777777" w:rsidR="00797B55" w:rsidRPr="00797B55" w:rsidRDefault="00797B55" w:rsidP="00797B55">
            <w:pPr>
              <w:pStyle w:val="ListParagraph"/>
              <w:numPr>
                <w:ilvl w:val="0"/>
                <w:numId w:val="38"/>
              </w:numPr>
              <w:rPr>
                <w:bCs/>
              </w:rPr>
            </w:pPr>
            <w:r w:rsidRPr="00797B55">
              <w:rPr>
                <w:bCs/>
              </w:rPr>
              <w:t>include a cut and fill plan that shows the location and extent of earthworks required for the development;</w:t>
            </w:r>
          </w:p>
          <w:p w14:paraId="19ED04A5" w14:textId="6CD3B180" w:rsidR="00797B55" w:rsidRPr="00797B55" w:rsidRDefault="00797B55" w:rsidP="00797B55">
            <w:pPr>
              <w:pStyle w:val="ListParagraph"/>
              <w:numPr>
                <w:ilvl w:val="0"/>
                <w:numId w:val="38"/>
              </w:numPr>
              <w:rPr>
                <w:bCs/>
              </w:rPr>
            </w:pPr>
            <w:r w:rsidRPr="00797B55">
              <w:rPr>
                <w:bCs/>
              </w:rPr>
              <w:t>include cross-sections for proposed earthworks particularly in relation to buildings in proximity to the watercourse (Store &amp; Utility – CB.06 and Reception Building – CB.02); and</w:t>
            </w:r>
          </w:p>
          <w:p w14:paraId="3797C152" w14:textId="2D30817B" w:rsidR="00891939" w:rsidRPr="00797B55" w:rsidRDefault="00891939" w:rsidP="00797B55">
            <w:pPr>
              <w:pStyle w:val="ListParagraph"/>
              <w:numPr>
                <w:ilvl w:val="0"/>
                <w:numId w:val="38"/>
              </w:numPr>
              <w:rPr>
                <w:bCs/>
              </w:rPr>
            </w:pPr>
            <w:r w:rsidRPr="00797B55">
              <w:rPr>
                <w:bCs/>
              </w:rPr>
              <w:t>demonstrate control over the discharge of stormwater and containment of run-off and pollutants leaving the site/premises through the installation of erosion control devices such as catch drains, energy dissipaters, level spreaders and/or sediment control devices such as filter fences and sedimentation basins.</w:t>
            </w:r>
          </w:p>
          <w:p w14:paraId="53E039CF" w14:textId="77777777" w:rsidR="00891939" w:rsidRPr="00797B55" w:rsidRDefault="00891939" w:rsidP="00891939">
            <w:pPr>
              <w:rPr>
                <w:rFonts w:ascii="Arial" w:hAnsi="Arial" w:cs="Arial"/>
                <w:bCs/>
              </w:rPr>
            </w:pPr>
          </w:p>
          <w:p w14:paraId="5C169DED" w14:textId="77777777" w:rsidR="00891939" w:rsidRPr="00797B55" w:rsidRDefault="00891939" w:rsidP="00891939">
            <w:pPr>
              <w:rPr>
                <w:rFonts w:ascii="Arial" w:hAnsi="Arial" w:cs="Arial"/>
                <w:bCs/>
              </w:rPr>
            </w:pPr>
            <w:r w:rsidRPr="00797B55">
              <w:rPr>
                <w:rFonts w:ascii="Arial" w:hAnsi="Arial" w:cs="Arial"/>
                <w:bCs/>
              </w:rPr>
              <w:t>The Erosion and Sediment Control Plan must be approved as part of the Construction Certificate.</w:t>
            </w:r>
          </w:p>
          <w:bookmarkEnd w:id="110"/>
          <w:bookmarkEnd w:id="109"/>
          <w:p w14:paraId="426D7983" w14:textId="77777777" w:rsidR="003D3172" w:rsidRPr="00797B55" w:rsidRDefault="003D3172" w:rsidP="003D3172">
            <w:pPr>
              <w:pStyle w:val="Style1"/>
              <w:numPr>
                <w:ilvl w:val="0"/>
                <w:numId w:val="0"/>
              </w:numPr>
              <w:rPr>
                <w:rFonts w:cs="Arial"/>
                <w:b/>
              </w:rPr>
            </w:pPr>
          </w:p>
        </w:tc>
      </w:tr>
      <w:tr w:rsidR="003D3172" w:rsidRPr="00B2217B" w14:paraId="2CDB0AC1" w14:textId="77777777" w:rsidTr="00A01A50">
        <w:tblPrEx>
          <w:tblBorders>
            <w:bottom w:val="none" w:sz="0" w:space="0" w:color="auto"/>
          </w:tblBorders>
          <w:shd w:val="clear" w:color="auto" w:fill="auto"/>
        </w:tblPrEx>
        <w:tc>
          <w:tcPr>
            <w:tcW w:w="817" w:type="dxa"/>
          </w:tcPr>
          <w:p w14:paraId="4E637B30" w14:textId="77777777" w:rsidR="003D3172" w:rsidRPr="00FC2E35" w:rsidRDefault="003D3172" w:rsidP="003D3172">
            <w:pPr>
              <w:numPr>
                <w:ilvl w:val="0"/>
                <w:numId w:val="2"/>
              </w:numPr>
              <w:rPr>
                <w:rFonts w:ascii="Arial" w:hAnsi="Arial" w:cs="Arial"/>
              </w:rPr>
            </w:pPr>
          </w:p>
        </w:tc>
        <w:tc>
          <w:tcPr>
            <w:tcW w:w="9531" w:type="dxa"/>
          </w:tcPr>
          <w:p w14:paraId="4B9A5FE6" w14:textId="7F4AED25" w:rsidR="003D3172" w:rsidRPr="00FC2E35" w:rsidRDefault="009A63D1" w:rsidP="003D3172">
            <w:pPr>
              <w:rPr>
                <w:rFonts w:ascii="Arial" w:eastAsia="Times New Roman" w:hAnsi="Arial" w:cs="Arial"/>
                <w:b/>
                <w:bCs/>
              </w:rPr>
            </w:pPr>
            <w:r w:rsidRPr="00FC2E35">
              <w:rPr>
                <w:rFonts w:ascii="Arial" w:eastAsia="Times New Roman" w:hAnsi="Arial" w:cs="Arial"/>
                <w:b/>
                <w:bCs/>
              </w:rPr>
              <w:t>Details of s</w:t>
            </w:r>
            <w:r w:rsidR="003D3172" w:rsidRPr="00FC2E35">
              <w:rPr>
                <w:rFonts w:ascii="Arial" w:eastAsia="Times New Roman" w:hAnsi="Arial" w:cs="Arial"/>
                <w:b/>
                <w:bCs/>
              </w:rPr>
              <w:t xml:space="preserve">tormwater </w:t>
            </w:r>
            <w:r w:rsidRPr="00FC2E35">
              <w:rPr>
                <w:rFonts w:ascii="Arial" w:eastAsia="Times New Roman" w:hAnsi="Arial" w:cs="Arial"/>
                <w:b/>
                <w:bCs/>
              </w:rPr>
              <w:t>d</w:t>
            </w:r>
            <w:r w:rsidR="003D3172" w:rsidRPr="00FC2E35">
              <w:rPr>
                <w:rFonts w:ascii="Arial" w:eastAsia="Times New Roman" w:hAnsi="Arial" w:cs="Arial"/>
                <w:b/>
                <w:bCs/>
              </w:rPr>
              <w:t>rainage</w:t>
            </w:r>
          </w:p>
          <w:p w14:paraId="7C5DCB19" w14:textId="2BD67F71" w:rsidR="003D3172" w:rsidRPr="00FC2E35" w:rsidRDefault="003D3172" w:rsidP="003D3172">
            <w:pPr>
              <w:rPr>
                <w:rFonts w:ascii="Arial" w:eastAsia="Times New Roman" w:hAnsi="Arial" w:cs="Arial"/>
              </w:rPr>
            </w:pPr>
            <w:r w:rsidRPr="00FC2E35">
              <w:rPr>
                <w:rFonts w:ascii="Arial" w:eastAsia="Times New Roman" w:hAnsi="Arial" w:cs="Arial"/>
              </w:rPr>
              <w:t xml:space="preserve">The application for a Construction Certificate is to include plans and specifications for stormwater drainage in accordance with AS/NZS 3500.3:2003, </w:t>
            </w:r>
            <w:r w:rsidRPr="00FC2E35">
              <w:rPr>
                <w:rFonts w:ascii="Arial" w:eastAsia="Times New Roman" w:hAnsi="Arial" w:cs="Arial"/>
                <w:i/>
              </w:rPr>
              <w:t>Plumbing and drainage, Part 3: Stormwater drainage</w:t>
            </w:r>
            <w:r w:rsidRPr="00FC2E35">
              <w:rPr>
                <w:rFonts w:ascii="Arial" w:eastAsia="Times New Roman" w:hAnsi="Arial" w:cs="Arial"/>
              </w:rPr>
              <w:t xml:space="preserve">. </w:t>
            </w:r>
            <w:r w:rsidRPr="00FC2E35">
              <w:rPr>
                <w:rFonts w:ascii="Arial" w:eastAsia="Times New Roman" w:hAnsi="Arial" w:cs="Arial"/>
                <w:color w:val="000000"/>
              </w:rPr>
              <w:t xml:space="preserve">All stormwater </w:t>
            </w:r>
            <w:r w:rsidR="00851FCD" w:rsidRPr="00FC2E35">
              <w:rPr>
                <w:rFonts w:ascii="Arial" w:eastAsia="Times New Roman" w:hAnsi="Arial" w:cs="Arial"/>
                <w:color w:val="000000"/>
              </w:rPr>
              <w:t xml:space="preserve">new buildings and hardstand areas </w:t>
            </w:r>
            <w:r w:rsidRPr="00FC2E35">
              <w:rPr>
                <w:rFonts w:ascii="Arial" w:eastAsia="Times New Roman" w:hAnsi="Arial" w:cs="Arial"/>
                <w:color w:val="000000"/>
              </w:rPr>
              <w:t>must be conveyed by a gravity system to the</w:t>
            </w:r>
            <w:r w:rsidRPr="00FC2E35">
              <w:rPr>
                <w:rFonts w:ascii="Arial" w:eastAsia="Times New Roman" w:hAnsi="Arial" w:cs="Arial"/>
                <w:color w:val="000000"/>
                <w:shd w:val="clear" w:color="auto" w:fill="FFFFFF"/>
              </w:rPr>
              <w:t xml:space="preserve"> </w:t>
            </w:r>
            <w:r w:rsidR="00851FCD" w:rsidRPr="00FC2E35">
              <w:rPr>
                <w:rFonts w:ascii="Arial" w:eastAsia="Times New Roman" w:hAnsi="Arial" w:cs="Arial"/>
                <w:color w:val="000000"/>
                <w:shd w:val="clear" w:color="auto" w:fill="FFFFFF"/>
              </w:rPr>
              <w:t xml:space="preserve">watercourse (labelled as existing drain on Plan B.01 (revision 15, 27/09/2022).  </w:t>
            </w:r>
            <w:r w:rsidRPr="00FC2E35">
              <w:rPr>
                <w:rFonts w:ascii="Arial" w:eastAsia="Times New Roman" w:hAnsi="Arial" w:cs="Arial"/>
              </w:rPr>
              <w:t>Such plans and specifications must be approved as part of the Construction Certificate.</w:t>
            </w:r>
          </w:p>
          <w:p w14:paraId="35458867" w14:textId="77777777" w:rsidR="003D3172" w:rsidRPr="00FC2E35" w:rsidRDefault="003D3172" w:rsidP="003D3172">
            <w:pPr>
              <w:rPr>
                <w:rFonts w:ascii="Arial" w:eastAsia="Times New Roman" w:hAnsi="Arial" w:cs="Arial"/>
              </w:rPr>
            </w:pPr>
          </w:p>
          <w:p w14:paraId="478E96E2" w14:textId="3048C568" w:rsidR="003D3172" w:rsidRPr="00FC2E35" w:rsidRDefault="003D3172" w:rsidP="003D3172">
            <w:pPr>
              <w:rPr>
                <w:rFonts w:ascii="Arial" w:eastAsia="Times New Roman" w:hAnsi="Arial" w:cs="Arial"/>
              </w:rPr>
            </w:pPr>
            <w:r w:rsidRPr="00FC2E35">
              <w:rPr>
                <w:rFonts w:ascii="Arial" w:eastAsia="Times New Roman" w:hAnsi="Arial" w:cs="Arial"/>
              </w:rPr>
              <w:t xml:space="preserve">The following </w:t>
            </w:r>
            <w:r w:rsidR="00851FCD" w:rsidRPr="00FC2E35">
              <w:rPr>
                <w:rFonts w:ascii="Arial" w:eastAsia="Times New Roman" w:hAnsi="Arial" w:cs="Arial"/>
              </w:rPr>
              <w:t>features</w:t>
            </w:r>
            <w:r w:rsidRPr="00FC2E35">
              <w:rPr>
                <w:rFonts w:ascii="Arial" w:eastAsia="Times New Roman" w:hAnsi="Arial" w:cs="Arial"/>
              </w:rPr>
              <w:t xml:space="preserve"> must be included in the design of the stormwater </w:t>
            </w:r>
            <w:r w:rsidR="00851FCD" w:rsidRPr="00FC2E35">
              <w:rPr>
                <w:rFonts w:ascii="Arial" w:eastAsia="Times New Roman" w:hAnsi="Arial" w:cs="Arial"/>
              </w:rPr>
              <w:t>drainage for the development</w:t>
            </w:r>
            <w:r w:rsidRPr="00FC2E35">
              <w:rPr>
                <w:rFonts w:ascii="Arial" w:eastAsia="Times New Roman" w:hAnsi="Arial" w:cs="Arial"/>
              </w:rPr>
              <w:t>:</w:t>
            </w:r>
          </w:p>
          <w:p w14:paraId="443F302C" w14:textId="3A28F939" w:rsidR="003D3172" w:rsidRPr="00FC2E35" w:rsidRDefault="00973A68" w:rsidP="003D3172">
            <w:pPr>
              <w:numPr>
                <w:ilvl w:val="0"/>
                <w:numId w:val="19"/>
              </w:numPr>
              <w:contextualSpacing/>
              <w:rPr>
                <w:rFonts w:ascii="Arial" w:eastAsia="Times New Roman" w:hAnsi="Arial" w:cs="Arial"/>
              </w:rPr>
            </w:pPr>
            <w:r w:rsidRPr="00FC2E35">
              <w:rPr>
                <w:rFonts w:ascii="Arial" w:eastAsia="Times New Roman" w:hAnsi="Arial" w:cs="Arial"/>
              </w:rPr>
              <w:t>Stormwater flows from minor and major storm events are to stay aboveground using v</w:t>
            </w:r>
            <w:r w:rsidR="003D3172" w:rsidRPr="00FC2E35">
              <w:rPr>
                <w:rFonts w:ascii="Arial" w:eastAsia="Times New Roman" w:hAnsi="Arial" w:cs="Arial"/>
              </w:rPr>
              <w:t>egetated swales</w:t>
            </w:r>
            <w:r w:rsidRPr="00FC2E35">
              <w:rPr>
                <w:rFonts w:ascii="Arial" w:eastAsia="Times New Roman" w:hAnsi="Arial" w:cs="Arial"/>
              </w:rPr>
              <w:t xml:space="preserve"> or similar.</w:t>
            </w:r>
          </w:p>
          <w:p w14:paraId="5EE9FA84" w14:textId="3166FAA7" w:rsidR="003D3172" w:rsidRPr="00FC2E35" w:rsidRDefault="003D3172" w:rsidP="003D3172">
            <w:pPr>
              <w:numPr>
                <w:ilvl w:val="0"/>
                <w:numId w:val="19"/>
              </w:numPr>
              <w:contextualSpacing/>
              <w:rPr>
                <w:rFonts w:ascii="Arial" w:eastAsia="Times New Roman" w:hAnsi="Arial" w:cs="Arial"/>
              </w:rPr>
            </w:pPr>
            <w:r w:rsidRPr="00FC2E35">
              <w:rPr>
                <w:rFonts w:ascii="Arial" w:eastAsia="Times New Roman" w:hAnsi="Arial" w:cs="Arial"/>
                <w:lang w:val="en-US"/>
              </w:rPr>
              <w:t>Rainwater tanks</w:t>
            </w:r>
            <w:r w:rsidR="00851FCD" w:rsidRPr="00FC2E35">
              <w:rPr>
                <w:rFonts w:ascii="Arial" w:eastAsia="Times New Roman" w:hAnsi="Arial" w:cs="Arial"/>
                <w:lang w:val="en-US"/>
              </w:rPr>
              <w:t xml:space="preserve"> </w:t>
            </w:r>
            <w:r w:rsidR="00851FCD" w:rsidRPr="00FC2E35">
              <w:rPr>
                <w:rFonts w:ascii="Arial" w:eastAsia="Times New Roman" w:hAnsi="Arial" w:cs="Arial"/>
              </w:rPr>
              <w:t>for each new building in accordance with the water efficiency and re-use plan.</w:t>
            </w:r>
          </w:p>
          <w:p w14:paraId="3B005577" w14:textId="77777777" w:rsidR="00C57403" w:rsidRPr="00FC2E35" w:rsidRDefault="00C57403" w:rsidP="003D3172">
            <w:pPr>
              <w:numPr>
                <w:ilvl w:val="0"/>
                <w:numId w:val="19"/>
              </w:numPr>
              <w:contextualSpacing/>
              <w:rPr>
                <w:rFonts w:ascii="Arial" w:eastAsia="Times New Roman" w:hAnsi="Arial" w:cs="Arial"/>
              </w:rPr>
            </w:pPr>
            <w:r w:rsidRPr="00FC2E35">
              <w:rPr>
                <w:rFonts w:ascii="Arial" w:eastAsia="Times New Roman" w:hAnsi="Arial" w:cs="Arial"/>
                <w:lang w:val="en-US"/>
              </w:rPr>
              <w:t>Overflow from rainwater tanks to be directed to constructed gravel pits.</w:t>
            </w:r>
          </w:p>
          <w:p w14:paraId="04E1F8E1" w14:textId="77777777" w:rsidR="00831D1C" w:rsidRPr="00FC2E35" w:rsidRDefault="00831D1C" w:rsidP="003D3172">
            <w:pPr>
              <w:numPr>
                <w:ilvl w:val="0"/>
                <w:numId w:val="19"/>
              </w:numPr>
              <w:contextualSpacing/>
              <w:rPr>
                <w:rFonts w:ascii="Arial" w:eastAsia="Times New Roman" w:hAnsi="Arial" w:cs="Arial"/>
              </w:rPr>
            </w:pPr>
            <w:r w:rsidRPr="00FC2E35">
              <w:rPr>
                <w:rFonts w:ascii="Arial" w:eastAsia="Times New Roman" w:hAnsi="Arial" w:cs="Arial"/>
                <w:lang w:val="en-US"/>
              </w:rPr>
              <w:t xml:space="preserve">Vegetation of the </w:t>
            </w:r>
            <w:r w:rsidRPr="00FC2E35">
              <w:rPr>
                <w:rFonts w:ascii="Arial" w:eastAsia="Times New Roman" w:hAnsi="Arial" w:cs="Arial"/>
                <w:color w:val="000000"/>
                <w:shd w:val="clear" w:color="auto" w:fill="FFFFFF"/>
              </w:rPr>
              <w:t xml:space="preserve">watercourse </w:t>
            </w:r>
            <w:r w:rsidRPr="00FC2E35">
              <w:rPr>
                <w:rFonts w:ascii="Arial" w:eastAsia="Times New Roman" w:hAnsi="Arial" w:cs="Arial"/>
                <w:lang w:val="en-US"/>
              </w:rPr>
              <w:t>to provide water quality treatment during the flow of stormwater through the site.</w:t>
            </w:r>
          </w:p>
          <w:p w14:paraId="490F956A" w14:textId="77777777" w:rsidR="00E63F54" w:rsidRPr="00FC2E35" w:rsidRDefault="00E63F54" w:rsidP="003D3172">
            <w:pPr>
              <w:numPr>
                <w:ilvl w:val="0"/>
                <w:numId w:val="19"/>
              </w:numPr>
              <w:contextualSpacing/>
              <w:rPr>
                <w:rFonts w:ascii="Arial" w:eastAsia="Times New Roman" w:hAnsi="Arial" w:cs="Arial"/>
              </w:rPr>
            </w:pPr>
            <w:r w:rsidRPr="00FC2E35">
              <w:rPr>
                <w:rFonts w:ascii="Arial" w:eastAsia="Times New Roman" w:hAnsi="Arial" w:cs="Arial"/>
                <w:lang w:val="en-US"/>
              </w:rPr>
              <w:t>Energy dissipators at stormwater outlet points to the watercourse.</w:t>
            </w:r>
          </w:p>
          <w:p w14:paraId="513C71B2" w14:textId="75E3D3A4" w:rsidR="003D3172" w:rsidRPr="00FC2E35" w:rsidRDefault="00831D1C" w:rsidP="003D3172">
            <w:pPr>
              <w:numPr>
                <w:ilvl w:val="0"/>
                <w:numId w:val="19"/>
              </w:numPr>
              <w:contextualSpacing/>
              <w:rPr>
                <w:rFonts w:ascii="Arial" w:eastAsia="Times New Roman" w:hAnsi="Arial" w:cs="Arial"/>
              </w:rPr>
            </w:pPr>
            <w:r w:rsidRPr="00FC2E35">
              <w:rPr>
                <w:rFonts w:ascii="Arial" w:eastAsia="Times New Roman" w:hAnsi="Arial" w:cs="Arial"/>
                <w:lang w:val="en-US"/>
              </w:rPr>
              <w:t xml:space="preserve">An additional stormwater quality measures required </w:t>
            </w:r>
            <w:r w:rsidR="003D3172" w:rsidRPr="00FC2E35">
              <w:rPr>
                <w:rFonts w:ascii="Arial" w:eastAsia="Times New Roman" w:hAnsi="Arial" w:cs="Arial"/>
                <w:lang w:val="en-US"/>
              </w:rPr>
              <w:t>to meet the objectives of Table B3.1 of Chapter B3 of DCP 2014</w:t>
            </w:r>
            <w:r w:rsidRPr="00FC2E35">
              <w:rPr>
                <w:rFonts w:ascii="Arial" w:eastAsia="Times New Roman" w:hAnsi="Arial" w:cs="Arial"/>
                <w:lang w:val="en-US"/>
              </w:rPr>
              <w:t>.</w:t>
            </w:r>
          </w:p>
          <w:p w14:paraId="5979B329" w14:textId="742F5225" w:rsidR="00365B6B" w:rsidRPr="00011050" w:rsidRDefault="00365B6B" w:rsidP="003D3172">
            <w:pPr>
              <w:rPr>
                <w:rFonts w:ascii="Arial" w:eastAsia="Times New Roman" w:hAnsi="Arial" w:cs="Arial"/>
                <w:b/>
                <w:bCs/>
              </w:rPr>
            </w:pPr>
          </w:p>
        </w:tc>
      </w:tr>
      <w:tr w:rsidR="003D3172" w:rsidRPr="00B2217B" w14:paraId="7B500969" w14:textId="77777777" w:rsidTr="00A01A50">
        <w:tblPrEx>
          <w:tblBorders>
            <w:bottom w:val="none" w:sz="0" w:space="0" w:color="auto"/>
          </w:tblBorders>
          <w:shd w:val="clear" w:color="auto" w:fill="auto"/>
        </w:tblPrEx>
        <w:tc>
          <w:tcPr>
            <w:tcW w:w="817" w:type="dxa"/>
          </w:tcPr>
          <w:p w14:paraId="052353B8" w14:textId="77777777" w:rsidR="003D3172" w:rsidRPr="00B2217B" w:rsidRDefault="003D3172" w:rsidP="003D3172">
            <w:pPr>
              <w:numPr>
                <w:ilvl w:val="0"/>
                <w:numId w:val="2"/>
              </w:numPr>
              <w:rPr>
                <w:rFonts w:ascii="Arial" w:hAnsi="Arial" w:cs="Arial"/>
              </w:rPr>
            </w:pPr>
          </w:p>
        </w:tc>
        <w:tc>
          <w:tcPr>
            <w:tcW w:w="9531" w:type="dxa"/>
          </w:tcPr>
          <w:p w14:paraId="155469BC" w14:textId="13264B55" w:rsidR="003D3172" w:rsidRPr="001B2151" w:rsidRDefault="003D3172" w:rsidP="003D3172">
            <w:pPr>
              <w:rPr>
                <w:rFonts w:ascii="Arial" w:eastAsia="Times New Roman" w:hAnsi="Arial" w:cs="Arial"/>
                <w:b/>
                <w:bCs/>
              </w:rPr>
            </w:pPr>
            <w:bookmarkStart w:id="111" w:name="cCC4a"/>
            <w:r w:rsidRPr="001B2151">
              <w:rPr>
                <w:rFonts w:ascii="Arial" w:eastAsia="Times New Roman" w:hAnsi="Arial" w:cs="Arial"/>
                <w:b/>
                <w:bCs/>
              </w:rPr>
              <w:t>Car parking layout, vehicle circulation and access plans required</w:t>
            </w:r>
          </w:p>
          <w:p w14:paraId="626907C5" w14:textId="5A40FCC2" w:rsidR="003D3172" w:rsidRPr="001B2151" w:rsidRDefault="003D3172" w:rsidP="003D3172">
            <w:pPr>
              <w:rPr>
                <w:rFonts w:ascii="Arial" w:eastAsia="Times New Roman" w:hAnsi="Arial" w:cs="Arial"/>
              </w:rPr>
            </w:pPr>
            <w:r w:rsidRPr="001B2151">
              <w:rPr>
                <w:rFonts w:ascii="Arial" w:eastAsia="Times New Roman" w:hAnsi="Arial" w:cs="Arial"/>
              </w:rPr>
              <w:t>The application for a Construction Certificate is to include plans and specification that indicate access, vehicle parking and manoeuvring details in accordance with the plans approved by this consent.</w:t>
            </w:r>
          </w:p>
          <w:p w14:paraId="725BEC6D" w14:textId="5AC7FF78" w:rsidR="003D3172" w:rsidRDefault="003D3172" w:rsidP="003D3172">
            <w:pPr>
              <w:rPr>
                <w:rFonts w:ascii="Arial" w:eastAsia="Times New Roman" w:hAnsi="Arial" w:cs="Arial"/>
              </w:rPr>
            </w:pPr>
          </w:p>
          <w:p w14:paraId="45A08F10" w14:textId="1545142A" w:rsidR="009E3808" w:rsidRDefault="009E3808" w:rsidP="009E3808">
            <w:pPr>
              <w:tabs>
                <w:tab w:val="num" w:pos="1701"/>
              </w:tabs>
              <w:rPr>
                <w:rFonts w:ascii="Arial" w:eastAsia="Times New Roman" w:hAnsi="Arial" w:cs="Arial"/>
              </w:rPr>
            </w:pPr>
            <w:r w:rsidRPr="009E3808">
              <w:rPr>
                <w:rFonts w:ascii="Arial" w:eastAsia="Times New Roman" w:hAnsi="Arial" w:cs="Arial"/>
              </w:rPr>
              <w:t xml:space="preserve">In relation to car parking, </w:t>
            </w:r>
            <w:r w:rsidRPr="009E3808">
              <w:rPr>
                <w:rFonts w:ascii="Arial" w:eastAsia="Times New Roman" w:hAnsi="Arial" w:cs="Times New Roman"/>
                <w:szCs w:val="24"/>
              </w:rPr>
              <w:t>twelve car parking spaces, of which two must be accessible, must be provided for the eco-tourist facility development.  Provision of the required car parking spaces under this development consent may utilise existing car parking on site but must not result in a car parking shortfall for the property (see Note).  Parking user class 2 and class 4 must be adopted for general parking and accessible parking respectively.</w:t>
            </w:r>
          </w:p>
          <w:p w14:paraId="150265D8" w14:textId="3A8A41DA" w:rsidR="009E3808" w:rsidRDefault="009E3808" w:rsidP="003D3172">
            <w:pPr>
              <w:rPr>
                <w:rFonts w:ascii="Arial" w:eastAsia="Times New Roman" w:hAnsi="Arial" w:cs="Arial"/>
              </w:rPr>
            </w:pPr>
          </w:p>
          <w:p w14:paraId="43DF84F1" w14:textId="06E146FB" w:rsidR="00942C8A" w:rsidRPr="00DF5BCC" w:rsidRDefault="00942C8A" w:rsidP="00942C8A">
            <w:pPr>
              <w:rPr>
                <w:rFonts w:ascii="Arial" w:eastAsia="Times New Roman" w:hAnsi="Arial" w:cs="Arial"/>
              </w:rPr>
            </w:pPr>
            <w:r w:rsidRPr="00DF5BCC">
              <w:rPr>
                <w:rFonts w:ascii="Arial" w:eastAsia="Times New Roman" w:hAnsi="Arial" w:cs="Arial"/>
              </w:rPr>
              <w:t>The site access controlled gate must be moved at least 4m further into the site to accommodate 24m of traffic queue length on the driveway</w:t>
            </w:r>
            <w:r>
              <w:rPr>
                <w:rFonts w:ascii="Arial" w:eastAsia="Times New Roman" w:hAnsi="Arial" w:cs="Arial"/>
              </w:rPr>
              <w:t>, details of which must be provided</w:t>
            </w:r>
            <w:r w:rsidRPr="00DF5BCC">
              <w:rPr>
                <w:rFonts w:ascii="Arial" w:eastAsia="Times New Roman" w:hAnsi="Arial" w:cs="Arial"/>
              </w:rPr>
              <w:t>.</w:t>
            </w:r>
          </w:p>
          <w:p w14:paraId="4FC551D5" w14:textId="77777777" w:rsidR="009E3808" w:rsidRPr="00293927" w:rsidRDefault="009E3808" w:rsidP="003D3172">
            <w:pPr>
              <w:rPr>
                <w:rFonts w:ascii="Arial" w:eastAsia="Times New Roman" w:hAnsi="Arial" w:cs="Arial"/>
              </w:rPr>
            </w:pPr>
          </w:p>
          <w:p w14:paraId="57F1843C" w14:textId="77777777" w:rsidR="009E3808" w:rsidRDefault="003D3172" w:rsidP="003D3172">
            <w:pPr>
              <w:rPr>
                <w:rFonts w:ascii="Arial" w:eastAsia="Times New Roman" w:hAnsi="Arial" w:cs="Arial"/>
              </w:rPr>
            </w:pPr>
            <w:r w:rsidRPr="00293927">
              <w:rPr>
                <w:rFonts w:ascii="Arial" w:eastAsia="Times New Roman" w:hAnsi="Arial" w:cs="Arial"/>
              </w:rPr>
              <w:t>The access, vehicle parking and footpaths for the site are to comply with the requirements of Australian Standard (AS) 2890.1-2004: Parking facilities, Part 1: Off-street car parking, AS 2890.2 – 2010 - Parking facilities, Part 2: Off-street commercial vehicle facilities and Council's current “Northern Rivers Local Government</w:t>
            </w:r>
            <w:r w:rsidRPr="00293927">
              <w:rPr>
                <w:rFonts w:ascii="Arial" w:eastAsia="Times New Roman" w:hAnsi="Arial" w:cs="Times New Roman"/>
                <w:szCs w:val="24"/>
              </w:rPr>
              <w:t xml:space="preserve"> Development Design &amp; Construction Manuals and Standard Drawings”</w:t>
            </w:r>
            <w:r w:rsidRPr="00293927">
              <w:rPr>
                <w:rFonts w:ascii="Arial" w:eastAsia="Times New Roman" w:hAnsi="Arial" w:cs="Arial"/>
              </w:rPr>
              <w:t>.</w:t>
            </w:r>
          </w:p>
          <w:p w14:paraId="0AD8D270" w14:textId="77777777" w:rsidR="009E3808" w:rsidRDefault="009E3808" w:rsidP="003D3172">
            <w:pPr>
              <w:rPr>
                <w:rFonts w:ascii="Arial" w:eastAsia="Times New Roman" w:hAnsi="Arial" w:cs="Arial"/>
              </w:rPr>
            </w:pPr>
          </w:p>
          <w:p w14:paraId="4B8A05F6" w14:textId="64B1EDB0" w:rsidR="003D3172" w:rsidRPr="009E3808" w:rsidRDefault="003D3172" w:rsidP="003D3172">
            <w:pPr>
              <w:rPr>
                <w:rFonts w:ascii="Arial" w:eastAsia="Times New Roman" w:hAnsi="Arial" w:cs="Times New Roman"/>
                <w:szCs w:val="24"/>
              </w:rPr>
            </w:pPr>
            <w:r w:rsidRPr="009E3808">
              <w:rPr>
                <w:rFonts w:ascii="Arial" w:eastAsia="Times New Roman" w:hAnsi="Arial" w:cs="Arial"/>
              </w:rPr>
              <w:t xml:space="preserve">Plans </w:t>
            </w:r>
            <w:r w:rsidR="009E3808" w:rsidRPr="009E3808">
              <w:rPr>
                <w:rFonts w:ascii="Arial" w:eastAsia="Times New Roman" w:hAnsi="Arial" w:cs="Arial"/>
              </w:rPr>
              <w:t xml:space="preserve">and specifications for any new vehicle access, parking and manoeuvring works </w:t>
            </w:r>
            <w:r w:rsidRPr="009E3808">
              <w:rPr>
                <w:rFonts w:ascii="Arial" w:eastAsia="Times New Roman" w:hAnsi="Arial" w:cs="Arial"/>
              </w:rPr>
              <w:t>are to include, but not be limited</w:t>
            </w:r>
            <w:r w:rsidRPr="009E3808">
              <w:rPr>
                <w:rFonts w:ascii="Arial" w:eastAsia="Times New Roman" w:hAnsi="Arial" w:cs="Times New Roman"/>
                <w:szCs w:val="24"/>
              </w:rPr>
              <w:t xml:space="preserve"> to, the following items:</w:t>
            </w:r>
          </w:p>
          <w:p w14:paraId="2F1A87F1" w14:textId="0F39BA19"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P</w:t>
            </w:r>
            <w:r w:rsidR="003D3172" w:rsidRPr="009E3808">
              <w:rPr>
                <w:rFonts w:ascii="Arial" w:eastAsia="Times New Roman" w:hAnsi="Arial" w:cs="Times New Roman"/>
                <w:szCs w:val="24"/>
              </w:rPr>
              <w:t>avement design, comprising an all-weather surface, such as asphalt, bitumen seal, concrete, pavers or other similar treatment;</w:t>
            </w:r>
          </w:p>
          <w:p w14:paraId="27DDFFC5" w14:textId="4CEA4773"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S</w:t>
            </w:r>
            <w:r w:rsidR="003D3172" w:rsidRPr="009E3808">
              <w:rPr>
                <w:rFonts w:ascii="Arial" w:eastAsia="Times New Roman" w:hAnsi="Arial" w:cs="Times New Roman"/>
                <w:szCs w:val="24"/>
              </w:rPr>
              <w:t>ite conditions affecting the access;</w:t>
            </w:r>
          </w:p>
          <w:p w14:paraId="0AA9EC88" w14:textId="42E298A9"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C</w:t>
            </w:r>
            <w:r w:rsidR="003D3172" w:rsidRPr="009E3808">
              <w:rPr>
                <w:rFonts w:ascii="Arial" w:eastAsia="Times New Roman" w:hAnsi="Arial" w:cs="Times New Roman"/>
                <w:szCs w:val="24"/>
              </w:rPr>
              <w:t xml:space="preserve">urrent and design levels; </w:t>
            </w:r>
          </w:p>
          <w:p w14:paraId="33E3C738" w14:textId="593F1AE8"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L</w:t>
            </w:r>
            <w:r w:rsidR="003D3172" w:rsidRPr="009E3808">
              <w:rPr>
                <w:rFonts w:ascii="Arial" w:eastAsia="Times New Roman" w:hAnsi="Arial" w:cs="Times New Roman"/>
                <w:szCs w:val="24"/>
              </w:rPr>
              <w:t>ongitudinal section from the road centreline to the car space(s);</w:t>
            </w:r>
          </w:p>
          <w:p w14:paraId="445E7075" w14:textId="1DAE8E7E" w:rsidR="003D3172" w:rsidRPr="009E3808" w:rsidRDefault="009E3808" w:rsidP="003D3172">
            <w:pPr>
              <w:numPr>
                <w:ilvl w:val="0"/>
                <w:numId w:val="20"/>
              </w:numPr>
              <w:tabs>
                <w:tab w:val="num" w:pos="1701"/>
              </w:tabs>
              <w:rPr>
                <w:rFonts w:ascii="Arial" w:eastAsia="Times New Roman" w:hAnsi="Arial" w:cs="Times New Roman"/>
                <w:szCs w:val="24"/>
              </w:rPr>
            </w:pPr>
            <w:r w:rsidRPr="009E3808">
              <w:rPr>
                <w:rFonts w:ascii="Arial" w:eastAsia="Times New Roman" w:hAnsi="Arial" w:cs="Times New Roman"/>
                <w:szCs w:val="24"/>
              </w:rPr>
              <w:t>D</w:t>
            </w:r>
            <w:r w:rsidR="003D3172" w:rsidRPr="009E3808">
              <w:rPr>
                <w:rFonts w:ascii="Arial" w:eastAsia="Times New Roman" w:hAnsi="Arial" w:cs="Times New Roman"/>
                <w:szCs w:val="24"/>
              </w:rPr>
              <w:t>rainage details;</w:t>
            </w:r>
          </w:p>
          <w:p w14:paraId="760D0C6C" w14:textId="4A6B0B05" w:rsidR="003D3172" w:rsidRPr="00CE7B1D" w:rsidRDefault="009E3808" w:rsidP="003D3172">
            <w:pPr>
              <w:numPr>
                <w:ilvl w:val="0"/>
                <w:numId w:val="20"/>
              </w:numPr>
              <w:tabs>
                <w:tab w:val="num" w:pos="1701"/>
              </w:tabs>
              <w:rPr>
                <w:rFonts w:ascii="Arial" w:eastAsia="Times New Roman" w:hAnsi="Arial" w:cs="Times New Roman"/>
                <w:szCs w:val="24"/>
              </w:rPr>
            </w:pPr>
            <w:r w:rsidRPr="00CE7B1D">
              <w:rPr>
                <w:rFonts w:ascii="Arial" w:eastAsia="Times New Roman" w:hAnsi="Arial" w:cs="Times New Roman"/>
                <w:szCs w:val="24"/>
              </w:rPr>
              <w:t>T</w:t>
            </w:r>
            <w:r w:rsidR="003D3172" w:rsidRPr="00CE7B1D">
              <w:rPr>
                <w:rFonts w:ascii="Arial" w:eastAsia="Times New Roman" w:hAnsi="Arial" w:cs="Times New Roman"/>
                <w:szCs w:val="24"/>
              </w:rPr>
              <w:t>urning paths; and</w:t>
            </w:r>
          </w:p>
          <w:p w14:paraId="6DA275DB" w14:textId="2055BB6B" w:rsidR="003D3172" w:rsidRPr="00CE7B1D" w:rsidRDefault="009E3808" w:rsidP="003D3172">
            <w:pPr>
              <w:numPr>
                <w:ilvl w:val="0"/>
                <w:numId w:val="20"/>
              </w:numPr>
              <w:tabs>
                <w:tab w:val="num" w:pos="1701"/>
              </w:tabs>
              <w:rPr>
                <w:rFonts w:ascii="Arial" w:eastAsia="Times New Roman" w:hAnsi="Arial" w:cs="Times New Roman"/>
                <w:szCs w:val="24"/>
              </w:rPr>
            </w:pPr>
            <w:r w:rsidRPr="00CE7B1D">
              <w:rPr>
                <w:rFonts w:ascii="Arial" w:eastAsia="Times New Roman" w:hAnsi="Arial" w:cs="Times New Roman"/>
                <w:szCs w:val="24"/>
              </w:rPr>
              <w:t>L</w:t>
            </w:r>
            <w:r w:rsidR="003D3172" w:rsidRPr="00CE7B1D">
              <w:rPr>
                <w:rFonts w:ascii="Arial" w:eastAsia="Times New Roman" w:hAnsi="Arial" w:cs="Times New Roman"/>
                <w:szCs w:val="24"/>
              </w:rPr>
              <w:t>ine marking and signage.</w:t>
            </w:r>
          </w:p>
          <w:p w14:paraId="23792B1B" w14:textId="77777777" w:rsidR="00CE7B1D" w:rsidRPr="00CE7B1D" w:rsidRDefault="00CE7B1D" w:rsidP="00CE7B1D">
            <w:pPr>
              <w:rPr>
                <w:rFonts w:ascii="Arial" w:eastAsia="Times New Roman" w:hAnsi="Arial" w:cs="Arial"/>
              </w:rPr>
            </w:pPr>
          </w:p>
          <w:p w14:paraId="7A777B21" w14:textId="163122A7" w:rsidR="00CE7B1D" w:rsidRPr="00CE7B1D" w:rsidRDefault="00CE7B1D" w:rsidP="00CE7B1D">
            <w:pPr>
              <w:rPr>
                <w:rFonts w:ascii="Arial" w:eastAsia="Times New Roman" w:hAnsi="Arial" w:cs="Times New Roman"/>
                <w:szCs w:val="24"/>
              </w:rPr>
            </w:pPr>
            <w:r w:rsidRPr="00CE7B1D">
              <w:rPr>
                <w:rFonts w:ascii="Arial" w:eastAsia="Times New Roman" w:hAnsi="Arial" w:cs="Times New Roman"/>
                <w:szCs w:val="24"/>
              </w:rPr>
              <w:t>A pedestrian access mobility plan (footpath network) must also be provided.</w:t>
            </w:r>
          </w:p>
          <w:p w14:paraId="32E683A9" w14:textId="77777777" w:rsidR="008939BE" w:rsidRPr="00CE7B1D" w:rsidRDefault="008939BE" w:rsidP="008939BE">
            <w:pPr>
              <w:rPr>
                <w:rFonts w:ascii="Arial" w:eastAsia="Times New Roman" w:hAnsi="Arial" w:cs="Times New Roman"/>
                <w:szCs w:val="24"/>
              </w:rPr>
            </w:pPr>
          </w:p>
          <w:p w14:paraId="38B6CA25" w14:textId="77777777" w:rsidR="003D3172" w:rsidRPr="00F05875" w:rsidRDefault="003D3172" w:rsidP="003D3172">
            <w:pPr>
              <w:rPr>
                <w:rFonts w:ascii="Arial" w:eastAsia="Times New Roman" w:hAnsi="Arial" w:cs="Arial"/>
              </w:rPr>
            </w:pPr>
            <w:r w:rsidRPr="00CE7B1D">
              <w:rPr>
                <w:rFonts w:ascii="Arial" w:eastAsia="Times New Roman" w:hAnsi="Arial" w:cs="Arial"/>
              </w:rPr>
              <w:t>The plans and</w:t>
            </w:r>
            <w:r w:rsidRPr="00F05875">
              <w:rPr>
                <w:rFonts w:ascii="Arial" w:eastAsia="Times New Roman" w:hAnsi="Arial" w:cs="Arial"/>
              </w:rPr>
              <w:t xml:space="preserve"> specifications are to be prepared by a qualified, practicing Civil Engineer with relevant experience and competence. The Civil Engineer is to be a corporate member of the Institution of Engineers Australia, or eligible to become a corporate member.</w:t>
            </w:r>
          </w:p>
          <w:p w14:paraId="5D088427" w14:textId="77777777" w:rsidR="003D3172" w:rsidRPr="00F05875" w:rsidRDefault="003D3172" w:rsidP="003D3172">
            <w:pPr>
              <w:rPr>
                <w:rFonts w:ascii="Arial" w:eastAsia="Times New Roman" w:hAnsi="Arial" w:cs="Arial"/>
              </w:rPr>
            </w:pPr>
          </w:p>
          <w:p w14:paraId="2AC2A4F6" w14:textId="77777777" w:rsidR="003D3172" w:rsidRPr="00F05875" w:rsidRDefault="003D3172" w:rsidP="003D3172">
            <w:pPr>
              <w:rPr>
                <w:rFonts w:ascii="Arial" w:eastAsia="Times New Roman" w:hAnsi="Arial" w:cs="Arial"/>
              </w:rPr>
            </w:pPr>
            <w:r w:rsidRPr="00F05875">
              <w:rPr>
                <w:rFonts w:ascii="Arial" w:eastAsia="Times New Roman" w:hAnsi="Arial" w:cs="Arial"/>
              </w:rPr>
              <w:t>Such plans and specifications must be approved as part of the Construction Certificate.</w:t>
            </w:r>
          </w:p>
          <w:bookmarkEnd w:id="111"/>
          <w:p w14:paraId="13EF1DA5" w14:textId="77777777" w:rsidR="003D3172" w:rsidRPr="00DD5C6B" w:rsidRDefault="003D3172" w:rsidP="003D3172">
            <w:pPr>
              <w:rPr>
                <w:rFonts w:ascii="Arial" w:eastAsia="Times New Roman" w:hAnsi="Arial" w:cs="Arial"/>
              </w:rPr>
            </w:pPr>
          </w:p>
          <w:p w14:paraId="593DA48F" w14:textId="77777777" w:rsidR="00DD5C6B" w:rsidRPr="00DD5C6B" w:rsidRDefault="00DD5C6B" w:rsidP="003D3172">
            <w:pPr>
              <w:rPr>
                <w:rFonts w:ascii="Arial" w:eastAsia="Times New Roman" w:hAnsi="Arial" w:cs="Arial"/>
              </w:rPr>
            </w:pPr>
            <w:r w:rsidRPr="00DD5C6B">
              <w:rPr>
                <w:rFonts w:ascii="Arial" w:eastAsia="Times New Roman" w:hAnsi="Arial" w:cs="Arial"/>
                <w:u w:val="single"/>
              </w:rPr>
              <w:lastRenderedPageBreak/>
              <w:t>Note</w:t>
            </w:r>
            <w:r w:rsidRPr="00DD5C6B">
              <w:rPr>
                <w:rFonts w:ascii="Arial" w:eastAsia="Times New Roman" w:hAnsi="Arial" w:cs="Arial"/>
              </w:rPr>
              <w:t>: Development consents for the property have not been fully utilised with some approved buildings not yet being constructed.  It is estimated that 78 car parking spaces are required if all development consents for the property are fully enacted with 63 car parking space being currently available.</w:t>
            </w:r>
          </w:p>
          <w:p w14:paraId="374F612F" w14:textId="7ADBCF06" w:rsidR="00DD5C6B" w:rsidRPr="00011050" w:rsidRDefault="00DD5C6B" w:rsidP="003D3172">
            <w:pPr>
              <w:rPr>
                <w:rFonts w:ascii="Arial" w:eastAsia="Times New Roman" w:hAnsi="Arial" w:cs="Arial"/>
                <w:b/>
                <w:bCs/>
              </w:rPr>
            </w:pPr>
          </w:p>
        </w:tc>
      </w:tr>
      <w:tr w:rsidR="003D3172" w:rsidRPr="004C4BAE" w14:paraId="6A988F90" w14:textId="77777777" w:rsidTr="00A01A50">
        <w:tblPrEx>
          <w:tblBorders>
            <w:bottom w:val="none" w:sz="0" w:space="0" w:color="auto"/>
          </w:tblBorders>
          <w:shd w:val="clear" w:color="auto" w:fill="auto"/>
        </w:tblPrEx>
        <w:tc>
          <w:tcPr>
            <w:tcW w:w="817" w:type="dxa"/>
          </w:tcPr>
          <w:p w14:paraId="3A9ACA9F" w14:textId="77777777" w:rsidR="003D3172" w:rsidRPr="004C4BAE" w:rsidRDefault="003D3172" w:rsidP="003D3172">
            <w:pPr>
              <w:numPr>
                <w:ilvl w:val="0"/>
                <w:numId w:val="2"/>
              </w:numPr>
              <w:rPr>
                <w:rFonts w:ascii="Arial" w:hAnsi="Arial" w:cs="Arial"/>
              </w:rPr>
            </w:pPr>
          </w:p>
        </w:tc>
        <w:tc>
          <w:tcPr>
            <w:tcW w:w="9531" w:type="dxa"/>
          </w:tcPr>
          <w:p w14:paraId="79C87322" w14:textId="62029A53" w:rsidR="003D3172" w:rsidRPr="004C4BAE" w:rsidRDefault="003D3172" w:rsidP="003D3172">
            <w:pPr>
              <w:rPr>
                <w:rFonts w:ascii="Arial" w:eastAsia="Calibri" w:hAnsi="Arial" w:cs="Arial"/>
                <w:b/>
                <w:bCs/>
              </w:rPr>
            </w:pPr>
            <w:r w:rsidRPr="004C4BAE">
              <w:rPr>
                <w:rFonts w:ascii="Arial" w:eastAsia="Calibri" w:hAnsi="Arial" w:cs="Arial"/>
                <w:b/>
                <w:bCs/>
              </w:rPr>
              <w:t>Drinking Water Management System required</w:t>
            </w:r>
          </w:p>
          <w:p w14:paraId="4C246176" w14:textId="1F5ACA7E" w:rsidR="003D3172" w:rsidRPr="004C4BAE" w:rsidRDefault="003D3172" w:rsidP="003D3172">
            <w:pPr>
              <w:pStyle w:val="Style1"/>
              <w:numPr>
                <w:ilvl w:val="0"/>
                <w:numId w:val="0"/>
              </w:numPr>
              <w:rPr>
                <w:rFonts w:cs="Arial"/>
              </w:rPr>
            </w:pPr>
            <w:r w:rsidRPr="004C4BAE">
              <w:rPr>
                <w:rFonts w:cs="Arial"/>
              </w:rPr>
              <w:t>The application for a Construction Certificate is to include a Drinking Water Management System or Quality Assurance Program for Drinking Water for the development in accordance with the requirements of New South Wales Private Water Supply Guidelines (</w:t>
            </w:r>
            <w:hyperlink r:id="rId8" w:history="1">
              <w:r w:rsidRPr="004C4BAE">
                <w:rPr>
                  <w:rFonts w:eastAsia="Calibri" w:cs="Arial"/>
                  <w:color w:val="0000FF"/>
                  <w:u w:val="single"/>
                </w:rPr>
                <w:t>http://www.health.nsw.gov.au/environment/water/Publications/private-water-supply-guidelines.pdf</w:t>
              </w:r>
            </w:hyperlink>
            <w:r w:rsidRPr="004C4BAE">
              <w:rPr>
                <w:rFonts w:cs="Arial"/>
              </w:rPr>
              <w:t>).</w:t>
            </w:r>
          </w:p>
          <w:p w14:paraId="79170F4C" w14:textId="04B2DA6A" w:rsidR="003D3172" w:rsidRPr="004C4BAE" w:rsidRDefault="003D3172" w:rsidP="003D3172">
            <w:pPr>
              <w:pStyle w:val="Style1"/>
              <w:numPr>
                <w:ilvl w:val="0"/>
                <w:numId w:val="0"/>
              </w:numPr>
              <w:rPr>
                <w:rFonts w:cs="Arial"/>
              </w:rPr>
            </w:pPr>
          </w:p>
          <w:p w14:paraId="3E5E2158" w14:textId="77777777" w:rsidR="003D3172" w:rsidRPr="004C4BAE" w:rsidRDefault="003D3172" w:rsidP="003D3172">
            <w:pPr>
              <w:rPr>
                <w:rFonts w:ascii="Arial" w:eastAsia="Times New Roman" w:hAnsi="Arial" w:cs="Arial"/>
              </w:rPr>
            </w:pPr>
            <w:r w:rsidRPr="004C4BAE">
              <w:rPr>
                <w:rFonts w:ascii="Arial" w:eastAsia="Times New Roman" w:hAnsi="Arial" w:cs="Arial"/>
              </w:rPr>
              <w:t xml:space="preserve">The </w:t>
            </w:r>
            <w:r w:rsidRPr="004C4BAE">
              <w:rPr>
                <w:rFonts w:ascii="Arial" w:hAnsi="Arial" w:cs="Arial"/>
              </w:rPr>
              <w:t xml:space="preserve">Drinking Water Management System or Quality Assurance Program for Drinking Water for the development must be </w:t>
            </w:r>
            <w:r w:rsidRPr="004C4BAE">
              <w:rPr>
                <w:rFonts w:ascii="Arial" w:eastAsia="Times New Roman" w:hAnsi="Arial" w:cs="Arial"/>
              </w:rPr>
              <w:t>prepared by a suitably qualified and experienced professional.</w:t>
            </w:r>
          </w:p>
          <w:p w14:paraId="65C34A4D" w14:textId="77777777" w:rsidR="003D3172" w:rsidRPr="004C4BAE" w:rsidRDefault="003D3172" w:rsidP="003D3172">
            <w:pPr>
              <w:rPr>
                <w:rFonts w:ascii="Arial" w:eastAsia="Times New Roman" w:hAnsi="Arial" w:cs="Arial"/>
              </w:rPr>
            </w:pPr>
          </w:p>
          <w:p w14:paraId="5C71B51A" w14:textId="72630BF3" w:rsidR="003D3172" w:rsidRPr="004C4BAE" w:rsidRDefault="003D3172" w:rsidP="003D3172">
            <w:pPr>
              <w:rPr>
                <w:rFonts w:ascii="Arial" w:eastAsia="Times New Roman" w:hAnsi="Arial" w:cs="Arial"/>
              </w:rPr>
            </w:pPr>
            <w:r w:rsidRPr="004C4BAE">
              <w:rPr>
                <w:rFonts w:ascii="Arial" w:eastAsia="Times New Roman" w:hAnsi="Arial" w:cs="Arial"/>
              </w:rPr>
              <w:t xml:space="preserve">The </w:t>
            </w:r>
            <w:r w:rsidRPr="004C4BAE">
              <w:rPr>
                <w:rFonts w:ascii="Arial" w:hAnsi="Arial" w:cs="Arial"/>
              </w:rPr>
              <w:t>Drinking Water Management System or Quality Assurance Program for Drinking Water for the development</w:t>
            </w:r>
            <w:r w:rsidRPr="004C4BAE">
              <w:rPr>
                <w:rFonts w:ascii="Arial" w:eastAsia="Times New Roman" w:hAnsi="Arial" w:cs="Arial"/>
              </w:rPr>
              <w:t xml:space="preserve"> must be approved as part of the Construction Certificate.</w:t>
            </w:r>
          </w:p>
          <w:p w14:paraId="5F5C14D8" w14:textId="43C5973F" w:rsidR="008D48AC" w:rsidRPr="004C4BAE" w:rsidRDefault="008D48AC" w:rsidP="003D3172">
            <w:pPr>
              <w:pStyle w:val="Style1"/>
              <w:numPr>
                <w:ilvl w:val="0"/>
                <w:numId w:val="0"/>
              </w:numPr>
              <w:rPr>
                <w:rFonts w:cs="Arial"/>
                <w:b/>
              </w:rPr>
            </w:pPr>
          </w:p>
        </w:tc>
      </w:tr>
      <w:bookmarkEnd w:id="102"/>
      <w:tr w:rsidR="003D3172" w:rsidRPr="00B2217B" w14:paraId="767D37A2" w14:textId="77777777" w:rsidTr="00A01A50">
        <w:tblPrEx>
          <w:tblBorders>
            <w:bottom w:val="none" w:sz="0" w:space="0" w:color="auto"/>
          </w:tblBorders>
          <w:shd w:val="clear" w:color="auto" w:fill="auto"/>
        </w:tblPrEx>
        <w:tc>
          <w:tcPr>
            <w:tcW w:w="817" w:type="dxa"/>
          </w:tcPr>
          <w:p w14:paraId="79E4F4ED" w14:textId="77777777" w:rsidR="003D3172" w:rsidRPr="00185D36" w:rsidRDefault="003D3172" w:rsidP="003D3172">
            <w:pPr>
              <w:numPr>
                <w:ilvl w:val="0"/>
                <w:numId w:val="2"/>
              </w:numPr>
              <w:rPr>
                <w:rFonts w:ascii="Arial" w:hAnsi="Arial" w:cs="Arial"/>
              </w:rPr>
            </w:pPr>
          </w:p>
        </w:tc>
        <w:tc>
          <w:tcPr>
            <w:tcW w:w="9531" w:type="dxa"/>
          </w:tcPr>
          <w:p w14:paraId="6171E5E8" w14:textId="7EB22327" w:rsidR="003D3172" w:rsidRPr="00850528" w:rsidRDefault="00DD60BF" w:rsidP="003D3172">
            <w:pPr>
              <w:rPr>
                <w:rFonts w:ascii="Arial" w:hAnsi="Arial" w:cs="Arial"/>
                <w:b/>
                <w:bCs/>
                <w:szCs w:val="24"/>
              </w:rPr>
            </w:pPr>
            <w:r w:rsidRPr="00850528">
              <w:rPr>
                <w:rFonts w:ascii="Arial" w:hAnsi="Arial" w:cs="Arial"/>
                <w:b/>
                <w:bCs/>
                <w:szCs w:val="24"/>
              </w:rPr>
              <w:t>Upgrade of o</w:t>
            </w:r>
            <w:r w:rsidR="003D3172" w:rsidRPr="00850528">
              <w:rPr>
                <w:rFonts w:ascii="Arial" w:hAnsi="Arial" w:cs="Arial"/>
                <w:b/>
                <w:bCs/>
                <w:szCs w:val="24"/>
              </w:rPr>
              <w:t>n-site sewage management facility</w:t>
            </w:r>
          </w:p>
          <w:p w14:paraId="180FB473" w14:textId="77777777" w:rsidR="00850528" w:rsidRPr="00850528" w:rsidRDefault="00DD60BF" w:rsidP="003D3172">
            <w:pPr>
              <w:tabs>
                <w:tab w:val="num" w:pos="1134"/>
              </w:tabs>
              <w:rPr>
                <w:rFonts w:ascii="Arial" w:hAnsi="Arial" w:cs="Arial"/>
                <w:szCs w:val="24"/>
              </w:rPr>
            </w:pPr>
            <w:r w:rsidRPr="00850528">
              <w:rPr>
                <w:rFonts w:ascii="Arial" w:hAnsi="Arial" w:cs="Arial"/>
                <w:szCs w:val="24"/>
              </w:rPr>
              <w:t xml:space="preserve">The current wastewater treatment system for the property must be upgraded to accommodate the additional wastewater expected to be generated from the proposed development.  The necessary upgrades to the wastewater treatment system are detailed in </w:t>
            </w:r>
            <w:r w:rsidR="00850528" w:rsidRPr="00850528">
              <w:rPr>
                <w:rFonts w:ascii="Arial" w:hAnsi="Arial" w:cs="Arial"/>
                <w:szCs w:val="24"/>
              </w:rPr>
              <w:t>the Technical Memorandum RE: Consolidated description of the Wastewater Arrangements concerning DA 2021-170 (Planners North, 15 October 2021) particularly Sections 4 and 5.</w:t>
            </w:r>
          </w:p>
          <w:p w14:paraId="13FC1F23" w14:textId="77777777" w:rsidR="00DD60BF" w:rsidRPr="00850528" w:rsidRDefault="00DD60BF" w:rsidP="003D3172">
            <w:pPr>
              <w:tabs>
                <w:tab w:val="num" w:pos="1134"/>
              </w:tabs>
              <w:rPr>
                <w:rFonts w:ascii="Arial" w:hAnsi="Arial" w:cs="Arial"/>
                <w:szCs w:val="24"/>
              </w:rPr>
            </w:pPr>
          </w:p>
          <w:p w14:paraId="698DCD52" w14:textId="29EFFC02" w:rsidR="003D3172" w:rsidRPr="00850528" w:rsidRDefault="003D3172" w:rsidP="003D3172">
            <w:pPr>
              <w:tabs>
                <w:tab w:val="num" w:pos="1134"/>
              </w:tabs>
              <w:rPr>
                <w:rFonts w:ascii="Arial" w:hAnsi="Arial" w:cs="Arial"/>
                <w:szCs w:val="24"/>
              </w:rPr>
            </w:pPr>
            <w:r w:rsidRPr="00850528">
              <w:rPr>
                <w:rFonts w:ascii="Arial" w:hAnsi="Arial" w:cs="Arial"/>
                <w:szCs w:val="24"/>
              </w:rPr>
              <w:t xml:space="preserve">An approval under Section 68 of the </w:t>
            </w:r>
            <w:r w:rsidRPr="00850528">
              <w:rPr>
                <w:rFonts w:ascii="Arial" w:hAnsi="Arial" w:cs="Arial"/>
                <w:i/>
                <w:iCs/>
                <w:szCs w:val="24"/>
              </w:rPr>
              <w:t>Local Government Act 1993</w:t>
            </w:r>
            <w:r w:rsidRPr="00850528">
              <w:rPr>
                <w:rFonts w:ascii="Arial" w:hAnsi="Arial" w:cs="Arial"/>
                <w:szCs w:val="24"/>
              </w:rPr>
              <w:t xml:space="preserve"> for on-site sewage disposal must be obtained from Council prior to issue of a Construction Certificate.  Such approval must be issued after the date of this consent. </w:t>
            </w:r>
          </w:p>
          <w:p w14:paraId="000AAD0B" w14:textId="77777777" w:rsidR="003D3172" w:rsidRPr="00850528" w:rsidRDefault="003D3172" w:rsidP="003D3172">
            <w:pPr>
              <w:tabs>
                <w:tab w:val="num" w:pos="1134"/>
              </w:tabs>
              <w:rPr>
                <w:rFonts w:ascii="Arial" w:hAnsi="Arial" w:cs="Arial"/>
                <w:szCs w:val="24"/>
              </w:rPr>
            </w:pPr>
          </w:p>
          <w:p w14:paraId="349D21D7" w14:textId="1C583616" w:rsidR="003D3172" w:rsidRPr="000257CC" w:rsidRDefault="003D3172" w:rsidP="003D3172">
            <w:pPr>
              <w:tabs>
                <w:tab w:val="num" w:pos="1134"/>
              </w:tabs>
              <w:rPr>
                <w:rFonts w:ascii="Arial" w:hAnsi="Arial" w:cs="Arial"/>
                <w:szCs w:val="24"/>
              </w:rPr>
            </w:pPr>
            <w:r w:rsidRPr="00850528">
              <w:rPr>
                <w:rFonts w:ascii="Arial" w:hAnsi="Arial" w:cs="Arial"/>
                <w:szCs w:val="24"/>
              </w:rPr>
              <w:t xml:space="preserve">The application for Section 68 approval must be accompanied by a report prepared by a suitably qualified professional with demonstrated experience in sewage treatment and disposal, which addresses the site specific design requirements for sewage management in accordance with the requirements of the </w:t>
            </w:r>
            <w:r w:rsidRPr="00850528">
              <w:rPr>
                <w:rFonts w:ascii="Arial" w:hAnsi="Arial" w:cs="Arial"/>
                <w:i/>
                <w:iCs/>
                <w:szCs w:val="24"/>
              </w:rPr>
              <w:t>Local Government Act 1993</w:t>
            </w:r>
            <w:r w:rsidRPr="00850528">
              <w:rPr>
                <w:rFonts w:ascii="Arial" w:hAnsi="Arial" w:cs="Arial"/>
                <w:szCs w:val="24"/>
              </w:rPr>
              <w:t>, and Regulation and Guidelines approved by the Director General.</w:t>
            </w:r>
          </w:p>
          <w:p w14:paraId="5F951CC2" w14:textId="77777777" w:rsidR="003D3172" w:rsidRPr="00B2217B" w:rsidRDefault="003D3172" w:rsidP="003D3172">
            <w:pPr>
              <w:pStyle w:val="Style1"/>
              <w:numPr>
                <w:ilvl w:val="0"/>
                <w:numId w:val="0"/>
              </w:numPr>
              <w:rPr>
                <w:rFonts w:cs="Arial"/>
                <w:b/>
              </w:rPr>
            </w:pPr>
          </w:p>
        </w:tc>
      </w:tr>
      <w:tr w:rsidR="003D3172" w:rsidRPr="006357A3" w14:paraId="19AE9227" w14:textId="77777777" w:rsidTr="00F77E5F">
        <w:tblPrEx>
          <w:tblBorders>
            <w:bottom w:val="none" w:sz="0" w:space="0" w:color="auto"/>
          </w:tblBorders>
          <w:shd w:val="clear" w:color="auto" w:fill="auto"/>
        </w:tblPrEx>
        <w:tc>
          <w:tcPr>
            <w:tcW w:w="817" w:type="dxa"/>
          </w:tcPr>
          <w:p w14:paraId="0349F8FF" w14:textId="77777777" w:rsidR="003D3172" w:rsidRPr="006357A3" w:rsidRDefault="003D3172" w:rsidP="003D3172">
            <w:pPr>
              <w:numPr>
                <w:ilvl w:val="0"/>
                <w:numId w:val="2"/>
              </w:numPr>
              <w:rPr>
                <w:rFonts w:ascii="Arial" w:hAnsi="Arial" w:cs="Arial"/>
              </w:rPr>
            </w:pPr>
          </w:p>
        </w:tc>
        <w:tc>
          <w:tcPr>
            <w:tcW w:w="9531" w:type="dxa"/>
          </w:tcPr>
          <w:p w14:paraId="47E1EEC8" w14:textId="77777777" w:rsidR="003D3172" w:rsidRPr="006357A3" w:rsidRDefault="003D3172" w:rsidP="003D3172">
            <w:pPr>
              <w:pStyle w:val="Style1"/>
              <w:numPr>
                <w:ilvl w:val="0"/>
                <w:numId w:val="0"/>
              </w:numPr>
              <w:rPr>
                <w:rFonts w:cs="Arial"/>
                <w:b/>
              </w:rPr>
            </w:pPr>
            <w:r w:rsidRPr="006357A3">
              <w:rPr>
                <w:rFonts w:cs="Arial"/>
                <w:b/>
              </w:rPr>
              <w:t>Water and Sewerage - Section 68 approval required</w:t>
            </w:r>
          </w:p>
          <w:p w14:paraId="41924593" w14:textId="77777777" w:rsidR="003D3172" w:rsidRPr="006357A3" w:rsidRDefault="003D3172" w:rsidP="003D3172">
            <w:pPr>
              <w:rPr>
                <w:rFonts w:ascii="Arial" w:hAnsi="Arial" w:cs="Arial"/>
              </w:rPr>
            </w:pPr>
            <w:r w:rsidRPr="006357A3">
              <w:rPr>
                <w:rFonts w:ascii="Arial" w:hAnsi="Arial" w:cs="Arial"/>
              </w:rPr>
              <w:t xml:space="preserve">If required, an Approval under Section 68 of the </w:t>
            </w:r>
            <w:r w:rsidRPr="006357A3">
              <w:rPr>
                <w:rFonts w:ascii="Arial" w:hAnsi="Arial" w:cs="Arial"/>
                <w:i/>
                <w:iCs/>
              </w:rPr>
              <w:t>Local Government Act 1993</w:t>
            </w:r>
            <w:r w:rsidRPr="006357A3">
              <w:rPr>
                <w:rFonts w:ascii="Arial" w:hAnsi="Arial" w:cs="Arial"/>
              </w:rPr>
              <w:t xml:space="preserve"> to carry out water supply work and sewerage work must be obtained.</w:t>
            </w:r>
          </w:p>
          <w:p w14:paraId="2383FDDB" w14:textId="77777777" w:rsidR="003D3172" w:rsidRPr="006357A3" w:rsidRDefault="003D3172" w:rsidP="003D3172">
            <w:pPr>
              <w:pStyle w:val="Style1"/>
              <w:numPr>
                <w:ilvl w:val="0"/>
                <w:numId w:val="0"/>
              </w:numPr>
              <w:rPr>
                <w:rFonts w:cs="Arial"/>
                <w:b/>
              </w:rPr>
            </w:pPr>
          </w:p>
        </w:tc>
      </w:tr>
      <w:tr w:rsidR="00015814" w:rsidRPr="003D7D6D" w14:paraId="37E47BA8" w14:textId="77777777" w:rsidTr="00F77E5F">
        <w:tblPrEx>
          <w:tblBorders>
            <w:bottom w:val="none" w:sz="0" w:space="0" w:color="auto"/>
          </w:tblBorders>
          <w:shd w:val="clear" w:color="auto" w:fill="auto"/>
        </w:tblPrEx>
        <w:tc>
          <w:tcPr>
            <w:tcW w:w="817" w:type="dxa"/>
            <w:shd w:val="clear" w:color="auto" w:fill="auto"/>
          </w:tcPr>
          <w:p w14:paraId="191403FD" w14:textId="77777777" w:rsidR="00015814" w:rsidRPr="00E14861" w:rsidRDefault="00015814" w:rsidP="003D3172">
            <w:pPr>
              <w:numPr>
                <w:ilvl w:val="0"/>
                <w:numId w:val="2"/>
              </w:numPr>
              <w:rPr>
                <w:rFonts w:ascii="Arial" w:hAnsi="Arial" w:cs="Arial"/>
              </w:rPr>
            </w:pPr>
          </w:p>
        </w:tc>
        <w:tc>
          <w:tcPr>
            <w:tcW w:w="9531" w:type="dxa"/>
            <w:shd w:val="clear" w:color="auto" w:fill="auto"/>
          </w:tcPr>
          <w:p w14:paraId="78C49A84" w14:textId="542F3D47" w:rsidR="008E4496" w:rsidRPr="00E14861" w:rsidRDefault="008E4496" w:rsidP="008E4496">
            <w:pPr>
              <w:rPr>
                <w:rFonts w:ascii="Arial" w:hAnsi="Arial" w:cs="Arial"/>
                <w:b/>
                <w:lang w:val="en-US"/>
              </w:rPr>
            </w:pPr>
            <w:r w:rsidRPr="00E14861">
              <w:rPr>
                <w:rFonts w:ascii="Arial" w:hAnsi="Arial" w:cs="Arial"/>
                <w:b/>
                <w:lang w:val="en-US"/>
              </w:rPr>
              <w:t>Trees to be retained and protected</w:t>
            </w:r>
          </w:p>
          <w:p w14:paraId="334E9E8A" w14:textId="0F68CF61" w:rsidR="008E4496" w:rsidRPr="00E14861" w:rsidRDefault="008E4496" w:rsidP="008E4496">
            <w:pPr>
              <w:rPr>
                <w:rFonts w:ascii="Arial" w:eastAsia="Calibri" w:hAnsi="Arial" w:cs="Arial"/>
                <w:bCs/>
                <w:lang w:val="en-US"/>
              </w:rPr>
            </w:pPr>
            <w:r w:rsidRPr="00E14861">
              <w:rPr>
                <w:rFonts w:ascii="Arial" w:eastAsia="Calibri" w:hAnsi="Arial" w:cs="Arial"/>
                <w:bCs/>
                <w:lang w:val="en-US"/>
              </w:rPr>
              <w:t>All trees within 10m of new development approved by this consent must be illustrated on all relevant construction plans, with the</w:t>
            </w:r>
            <w:r w:rsidR="00C941D5" w:rsidRPr="00E14861">
              <w:rPr>
                <w:rFonts w:ascii="Arial" w:eastAsia="Calibri" w:hAnsi="Arial" w:cs="Arial"/>
                <w:bCs/>
                <w:lang w:val="en-US"/>
              </w:rPr>
              <w:t xml:space="preserve"> corresponding </w:t>
            </w:r>
            <w:r w:rsidRPr="00E14861">
              <w:rPr>
                <w:rFonts w:ascii="Arial" w:eastAsia="Calibri" w:hAnsi="Arial" w:cs="Arial"/>
                <w:bCs/>
                <w:lang w:val="en-US"/>
              </w:rPr>
              <w:t xml:space="preserve">tree protection zone </w:t>
            </w:r>
            <w:r w:rsidR="00C941D5" w:rsidRPr="00E14861">
              <w:rPr>
                <w:rFonts w:ascii="Arial" w:eastAsia="Calibri" w:hAnsi="Arial" w:cs="Arial"/>
                <w:bCs/>
                <w:lang w:val="en-US"/>
              </w:rPr>
              <w:t xml:space="preserve">(TPZ) </w:t>
            </w:r>
            <w:r w:rsidRPr="00E14861">
              <w:rPr>
                <w:rFonts w:ascii="Arial" w:eastAsia="Calibri" w:hAnsi="Arial" w:cs="Arial"/>
                <w:bCs/>
                <w:lang w:val="en-US"/>
              </w:rPr>
              <w:t xml:space="preserve">formulated in accordance with </w:t>
            </w:r>
            <w:r w:rsidRPr="00E14861">
              <w:rPr>
                <w:rFonts w:ascii="Arial" w:eastAsia="Calibri" w:hAnsi="Arial" w:cs="Arial"/>
                <w:bCs/>
                <w:i/>
                <w:lang w:val="en-US"/>
              </w:rPr>
              <w:t>AS 4970-2009 – Protection of Trees on Development Sites</w:t>
            </w:r>
            <w:r w:rsidRPr="00E14861">
              <w:rPr>
                <w:rFonts w:ascii="Arial" w:eastAsia="Calibri" w:hAnsi="Arial" w:cs="Arial"/>
                <w:bCs/>
                <w:lang w:val="en-US"/>
              </w:rPr>
              <w:t>.</w:t>
            </w:r>
          </w:p>
          <w:p w14:paraId="15204CEC" w14:textId="1333BAB3" w:rsidR="008E4496" w:rsidRPr="00E14861" w:rsidRDefault="008E4496" w:rsidP="008E4496">
            <w:pPr>
              <w:rPr>
                <w:rFonts w:ascii="Arial" w:eastAsia="Calibri" w:hAnsi="Arial" w:cs="Arial"/>
                <w:bCs/>
                <w:lang w:val="en-US"/>
              </w:rPr>
            </w:pPr>
          </w:p>
          <w:p w14:paraId="2968BE94" w14:textId="4E430D1E" w:rsidR="008E4496" w:rsidRPr="00E14861" w:rsidRDefault="008E4496" w:rsidP="00C941D5">
            <w:pPr>
              <w:spacing w:line="276" w:lineRule="auto"/>
              <w:rPr>
                <w:rFonts w:ascii="Arial" w:eastAsia="Calibri" w:hAnsi="Arial" w:cs="Arial"/>
                <w:bCs/>
                <w:lang w:val="en-US"/>
              </w:rPr>
            </w:pPr>
            <w:r w:rsidRPr="00E14861">
              <w:rPr>
                <w:rFonts w:ascii="Arial" w:eastAsia="Calibri" w:hAnsi="Arial" w:cs="Arial"/>
                <w:bCs/>
                <w:lang w:val="en-US"/>
              </w:rPr>
              <w:t xml:space="preserve">Trees </w:t>
            </w:r>
            <w:r w:rsidR="00C941D5" w:rsidRPr="00E14861">
              <w:rPr>
                <w:rFonts w:ascii="Arial" w:eastAsia="Calibri" w:hAnsi="Arial" w:cs="Arial"/>
                <w:bCs/>
                <w:lang w:val="en-US"/>
              </w:rPr>
              <w:t xml:space="preserve">within 10m of new development are </w:t>
            </w:r>
            <w:r w:rsidRPr="00E14861">
              <w:rPr>
                <w:rFonts w:ascii="Arial" w:eastAsia="Calibri" w:hAnsi="Arial" w:cs="Arial"/>
                <w:bCs/>
                <w:lang w:val="en-US"/>
              </w:rPr>
              <w:t>to be protected by a TPZ exclusion fence.  The fence is to be constructed in accordance with Sections 3.2 and 4.3 of AS</w:t>
            </w:r>
            <w:r w:rsidR="00C941D5" w:rsidRPr="00E14861">
              <w:rPr>
                <w:rFonts w:ascii="Arial" w:eastAsia="Calibri" w:hAnsi="Arial" w:cs="Arial"/>
                <w:bCs/>
                <w:lang w:val="en-US"/>
              </w:rPr>
              <w:t xml:space="preserve"> </w:t>
            </w:r>
            <w:r w:rsidRPr="00E14861">
              <w:rPr>
                <w:rFonts w:ascii="Arial" w:eastAsia="Calibri" w:hAnsi="Arial" w:cs="Arial"/>
                <w:bCs/>
                <w:lang w:val="en-US"/>
              </w:rPr>
              <w:t xml:space="preserve">4970-2009 </w:t>
            </w:r>
            <w:r w:rsidR="00C941D5" w:rsidRPr="00E14861">
              <w:rPr>
                <w:rFonts w:ascii="Arial" w:eastAsia="Calibri" w:hAnsi="Arial" w:cs="Arial"/>
                <w:bCs/>
                <w:lang w:val="en-US"/>
              </w:rPr>
              <w:t xml:space="preserve">and </w:t>
            </w:r>
            <w:r w:rsidRPr="00E14861">
              <w:rPr>
                <w:rFonts w:ascii="Arial" w:eastAsia="Calibri" w:hAnsi="Arial" w:cs="Arial"/>
                <w:bCs/>
                <w:lang w:val="en-US"/>
              </w:rPr>
              <w:t>must:</w:t>
            </w:r>
          </w:p>
          <w:p w14:paraId="3263FAB9" w14:textId="4B6C7325" w:rsidR="008E4496" w:rsidRPr="00E14861" w:rsidRDefault="008E4496" w:rsidP="008E4496">
            <w:pPr>
              <w:pStyle w:val="ListParagraph"/>
              <w:numPr>
                <w:ilvl w:val="0"/>
                <w:numId w:val="39"/>
              </w:numPr>
              <w:contextualSpacing/>
              <w:rPr>
                <w:szCs w:val="22"/>
                <w:lang w:val="en-US"/>
              </w:rPr>
            </w:pPr>
            <w:r w:rsidRPr="00E14861">
              <w:rPr>
                <w:szCs w:val="22"/>
                <w:lang w:val="en-US"/>
              </w:rPr>
              <w:t xml:space="preserve">Be located outside the dripline of the tree to minimise disturbance </w:t>
            </w:r>
            <w:r w:rsidR="00BB5192">
              <w:rPr>
                <w:szCs w:val="22"/>
                <w:lang w:val="en-US"/>
              </w:rPr>
              <w:t>of</w:t>
            </w:r>
            <w:r w:rsidRPr="00E14861">
              <w:rPr>
                <w:szCs w:val="22"/>
                <w:lang w:val="en-US"/>
              </w:rPr>
              <w:t xml:space="preserve"> tree roots;</w:t>
            </w:r>
          </w:p>
          <w:p w14:paraId="40966592" w14:textId="143C0928" w:rsidR="008E4496" w:rsidRPr="00E14861" w:rsidRDefault="008E4496" w:rsidP="008E4496">
            <w:pPr>
              <w:pStyle w:val="ListParagraph"/>
              <w:numPr>
                <w:ilvl w:val="0"/>
                <w:numId w:val="39"/>
              </w:numPr>
              <w:contextualSpacing/>
              <w:rPr>
                <w:szCs w:val="22"/>
                <w:lang w:val="en-US"/>
              </w:rPr>
            </w:pPr>
            <w:r w:rsidRPr="00E14861">
              <w:rPr>
                <w:szCs w:val="22"/>
                <w:lang w:val="en-US"/>
              </w:rPr>
              <w:t>have a minimum height of 1.8</w:t>
            </w:r>
            <w:r w:rsidR="00C941D5" w:rsidRPr="00E14861">
              <w:rPr>
                <w:szCs w:val="22"/>
                <w:lang w:val="en-US"/>
              </w:rPr>
              <w:t>m</w:t>
            </w:r>
            <w:r w:rsidRPr="00E14861">
              <w:rPr>
                <w:szCs w:val="22"/>
                <w:lang w:val="en-US"/>
              </w:rPr>
              <w:t>;</w:t>
            </w:r>
          </w:p>
          <w:p w14:paraId="64C36E20" w14:textId="6F44CEC9" w:rsidR="008E4496" w:rsidRPr="00E14861" w:rsidRDefault="008E4496" w:rsidP="008E4496">
            <w:pPr>
              <w:pStyle w:val="ListParagraph"/>
              <w:numPr>
                <w:ilvl w:val="0"/>
                <w:numId w:val="39"/>
              </w:numPr>
              <w:contextualSpacing/>
              <w:rPr>
                <w:szCs w:val="22"/>
                <w:lang w:val="en-US"/>
              </w:rPr>
            </w:pPr>
            <w:r w:rsidRPr="00E14861">
              <w:rPr>
                <w:szCs w:val="22"/>
                <w:lang w:val="en-US"/>
              </w:rPr>
              <w:t>be constructed of wire mesh panels, plywood, steel star pickets or similar, with a maximum distance of 2m between star pickets;</w:t>
            </w:r>
          </w:p>
          <w:p w14:paraId="3864A488" w14:textId="77777777" w:rsidR="008E4496" w:rsidRPr="00E14861" w:rsidRDefault="008E4496" w:rsidP="008E4496">
            <w:pPr>
              <w:pStyle w:val="ListParagraph"/>
              <w:numPr>
                <w:ilvl w:val="0"/>
                <w:numId w:val="39"/>
              </w:numPr>
              <w:contextualSpacing/>
              <w:rPr>
                <w:szCs w:val="22"/>
                <w:lang w:val="en-US"/>
              </w:rPr>
            </w:pPr>
            <w:r w:rsidRPr="00E14861">
              <w:rPr>
                <w:szCs w:val="22"/>
                <w:lang w:val="en-US"/>
              </w:rPr>
              <w:t>have a minimum of 3 strands of steel wire or similar;</w:t>
            </w:r>
          </w:p>
          <w:p w14:paraId="0808C642" w14:textId="6A9A8F92" w:rsidR="008E4496" w:rsidRPr="00E14861" w:rsidRDefault="008E4496" w:rsidP="008E4496">
            <w:pPr>
              <w:pStyle w:val="ListParagraph"/>
              <w:numPr>
                <w:ilvl w:val="0"/>
                <w:numId w:val="39"/>
              </w:numPr>
              <w:contextualSpacing/>
              <w:rPr>
                <w:szCs w:val="22"/>
                <w:lang w:val="en-US"/>
              </w:rPr>
            </w:pPr>
            <w:r w:rsidRPr="00E14861">
              <w:rPr>
                <w:szCs w:val="22"/>
                <w:lang w:val="en-US"/>
              </w:rPr>
              <w:lastRenderedPageBreak/>
              <w:t>have high visibility barrier mesh (e</w:t>
            </w:r>
            <w:r w:rsidR="00C941D5" w:rsidRPr="00E14861">
              <w:rPr>
                <w:szCs w:val="22"/>
                <w:lang w:val="en-US"/>
              </w:rPr>
              <w:t>.</w:t>
            </w:r>
            <w:r w:rsidRPr="00E14861">
              <w:rPr>
                <w:szCs w:val="22"/>
                <w:lang w:val="en-US"/>
              </w:rPr>
              <w:t>g</w:t>
            </w:r>
            <w:r w:rsidR="00C941D5" w:rsidRPr="00E14861">
              <w:rPr>
                <w:szCs w:val="22"/>
                <w:lang w:val="en-US"/>
              </w:rPr>
              <w:t>.,</w:t>
            </w:r>
            <w:r w:rsidRPr="00E14861">
              <w:rPr>
                <w:szCs w:val="22"/>
                <w:lang w:val="en-US"/>
              </w:rPr>
              <w:t xml:space="preserve"> orange), shade cloth or similar, attached to the outside of the fence and continuing around its perimeter;</w:t>
            </w:r>
            <w:r w:rsidR="00C941D5" w:rsidRPr="00E14861">
              <w:rPr>
                <w:szCs w:val="22"/>
                <w:lang w:val="en-US"/>
              </w:rPr>
              <w:t xml:space="preserve"> and</w:t>
            </w:r>
          </w:p>
          <w:p w14:paraId="53AA8514" w14:textId="526DF2C4" w:rsidR="008E4496" w:rsidRPr="00E14861" w:rsidRDefault="008E4496" w:rsidP="008E4496">
            <w:pPr>
              <w:pStyle w:val="ListParagraph"/>
              <w:numPr>
                <w:ilvl w:val="0"/>
                <w:numId w:val="39"/>
              </w:numPr>
              <w:contextualSpacing/>
              <w:rPr>
                <w:szCs w:val="22"/>
                <w:lang w:val="en-US"/>
              </w:rPr>
            </w:pPr>
            <w:r w:rsidRPr="00E14861">
              <w:rPr>
                <w:szCs w:val="22"/>
                <w:lang w:val="en-US"/>
              </w:rPr>
              <w:t>include at least one TPZ sign in accordance with Section 4.4 of AS</w:t>
            </w:r>
            <w:r w:rsidR="00C941D5" w:rsidRPr="00E14861">
              <w:rPr>
                <w:szCs w:val="22"/>
                <w:lang w:val="en-US"/>
              </w:rPr>
              <w:t xml:space="preserve"> </w:t>
            </w:r>
            <w:r w:rsidRPr="00E14861">
              <w:rPr>
                <w:szCs w:val="22"/>
                <w:lang w:val="en-US"/>
              </w:rPr>
              <w:t>4970-2009.</w:t>
            </w:r>
          </w:p>
          <w:p w14:paraId="4FC02575" w14:textId="77777777" w:rsidR="008E4496" w:rsidRPr="00E14861" w:rsidRDefault="008E4496" w:rsidP="00E90874">
            <w:pPr>
              <w:rPr>
                <w:rFonts w:cs="Arial"/>
                <w:lang w:val="en-US"/>
              </w:rPr>
            </w:pPr>
          </w:p>
          <w:p w14:paraId="1969E780" w14:textId="342621EC" w:rsidR="008E4496" w:rsidRPr="00E14861" w:rsidRDefault="008E4496" w:rsidP="00E90874">
            <w:pPr>
              <w:spacing w:line="276" w:lineRule="auto"/>
              <w:rPr>
                <w:rFonts w:ascii="Arial" w:eastAsia="Calibri" w:hAnsi="Arial" w:cs="Arial"/>
                <w:bCs/>
                <w:lang w:val="en-US"/>
              </w:rPr>
            </w:pPr>
            <w:r w:rsidRPr="00E14861">
              <w:rPr>
                <w:rFonts w:ascii="Arial" w:eastAsia="Calibri" w:hAnsi="Arial" w:cs="Arial"/>
                <w:bCs/>
                <w:lang w:val="en-US"/>
              </w:rPr>
              <w:t>Activities that are excluded within the TPZ (as per section 4.2 of AS</w:t>
            </w:r>
            <w:r w:rsidR="00E90874" w:rsidRPr="00E14861">
              <w:rPr>
                <w:rFonts w:ascii="Arial" w:eastAsia="Calibri" w:hAnsi="Arial" w:cs="Arial"/>
                <w:bCs/>
                <w:lang w:val="en-US"/>
              </w:rPr>
              <w:t xml:space="preserve"> </w:t>
            </w:r>
            <w:r w:rsidRPr="00E14861">
              <w:rPr>
                <w:rFonts w:ascii="Arial" w:eastAsia="Calibri" w:hAnsi="Arial" w:cs="Arial"/>
                <w:bCs/>
                <w:lang w:val="en-US"/>
              </w:rPr>
              <w:t>4970-2009) include excavation, construction activity, grade changes, surface treatment and storage of material.  If these activities are required within the TPZ they may only occur under the supervision of the project arborist (minimum AQF level 5 qualified arborist).</w:t>
            </w:r>
          </w:p>
          <w:p w14:paraId="2FE9D030" w14:textId="7A43CB8C" w:rsidR="00015814" w:rsidRPr="00E14861" w:rsidRDefault="00015814" w:rsidP="003D3172">
            <w:pPr>
              <w:rPr>
                <w:rFonts w:ascii="Arial" w:hAnsi="Arial" w:cs="Arial"/>
                <w:bCs/>
              </w:rPr>
            </w:pPr>
          </w:p>
        </w:tc>
      </w:tr>
      <w:tr w:rsidR="006B7FA3" w:rsidRPr="00B2217B" w14:paraId="079AE461" w14:textId="77777777" w:rsidTr="00A01A50">
        <w:tblPrEx>
          <w:tblBorders>
            <w:bottom w:val="none" w:sz="0" w:space="0" w:color="auto"/>
          </w:tblBorders>
          <w:shd w:val="clear" w:color="auto" w:fill="auto"/>
        </w:tblPrEx>
        <w:tc>
          <w:tcPr>
            <w:tcW w:w="817" w:type="dxa"/>
          </w:tcPr>
          <w:p w14:paraId="69930D87" w14:textId="77777777" w:rsidR="006B7FA3" w:rsidRPr="00B2217B" w:rsidRDefault="006B7FA3" w:rsidP="003D3172">
            <w:pPr>
              <w:numPr>
                <w:ilvl w:val="0"/>
                <w:numId w:val="2"/>
              </w:numPr>
              <w:rPr>
                <w:rFonts w:ascii="Arial" w:hAnsi="Arial" w:cs="Arial"/>
              </w:rPr>
            </w:pPr>
          </w:p>
        </w:tc>
        <w:tc>
          <w:tcPr>
            <w:tcW w:w="9531" w:type="dxa"/>
          </w:tcPr>
          <w:p w14:paraId="6FD477E8" w14:textId="25F5F20C" w:rsidR="006B7FA3" w:rsidRPr="00E3777F" w:rsidRDefault="006B7FA3" w:rsidP="003D3172">
            <w:pPr>
              <w:ind w:left="567" w:hanging="567"/>
              <w:rPr>
                <w:rFonts w:ascii="Arial" w:eastAsia="Times New Roman" w:hAnsi="Arial" w:cs="Arial"/>
                <w:b/>
                <w:szCs w:val="20"/>
              </w:rPr>
            </w:pPr>
            <w:r w:rsidRPr="00E3777F">
              <w:rPr>
                <w:rFonts w:ascii="Arial" w:eastAsia="Times New Roman" w:hAnsi="Arial" w:cs="Arial"/>
                <w:b/>
                <w:szCs w:val="20"/>
              </w:rPr>
              <w:t>Updated landscaping plan</w:t>
            </w:r>
            <w:r w:rsidR="007E6A6F" w:rsidRPr="00E3777F">
              <w:rPr>
                <w:rFonts w:ascii="Arial" w:eastAsia="Times New Roman" w:hAnsi="Arial" w:cs="Arial"/>
                <w:b/>
                <w:szCs w:val="20"/>
              </w:rPr>
              <w:t xml:space="preserve"> required</w:t>
            </w:r>
          </w:p>
          <w:p w14:paraId="2D2E5A0D" w14:textId="77777777" w:rsidR="007E6A6F" w:rsidRPr="00E3777F" w:rsidRDefault="001114B5" w:rsidP="001114B5">
            <w:pPr>
              <w:rPr>
                <w:rFonts w:ascii="Arial" w:hAnsi="Arial" w:cs="Arial"/>
              </w:rPr>
            </w:pPr>
            <w:r w:rsidRPr="00E3777F">
              <w:rPr>
                <w:rFonts w:ascii="Arial" w:hAnsi="Arial" w:cs="Arial"/>
              </w:rPr>
              <w:t xml:space="preserve">The application for a Construction Certificate is to include an amended Landscaping Plan that incorporates adequate detail to demonstrate compliance with the relevant provisions of Chapters B9 of the Byron Shire Development Control Plan 2014 </w:t>
            </w:r>
            <w:r w:rsidR="007E6A6F" w:rsidRPr="00E3777F">
              <w:rPr>
                <w:rFonts w:ascii="Arial" w:hAnsi="Arial" w:cs="Arial"/>
              </w:rPr>
              <w:t>including:</w:t>
            </w:r>
          </w:p>
          <w:p w14:paraId="0C59AAF4" w14:textId="77777777" w:rsidR="007E6A6F" w:rsidRPr="00E3777F" w:rsidRDefault="007E6A6F" w:rsidP="007E6A6F">
            <w:pPr>
              <w:spacing w:before="120" w:after="120"/>
              <w:ind w:left="720"/>
              <w:rPr>
                <w:rFonts w:ascii="Arial" w:hAnsi="Arial" w:cs="Arial"/>
              </w:rPr>
            </w:pPr>
            <w:r w:rsidRPr="00E3777F">
              <w:rPr>
                <w:rFonts w:ascii="Arial" w:hAnsi="Arial" w:cs="Arial"/>
              </w:rPr>
              <w:t>a) retention of suitable existing vegetation;</w:t>
            </w:r>
          </w:p>
          <w:p w14:paraId="67000AE9" w14:textId="77777777" w:rsidR="007E6A6F" w:rsidRPr="00E3777F" w:rsidRDefault="007E6A6F" w:rsidP="007E6A6F">
            <w:pPr>
              <w:spacing w:before="120" w:after="120"/>
              <w:ind w:left="720"/>
              <w:rPr>
                <w:rFonts w:ascii="Arial" w:hAnsi="Arial" w:cs="Arial"/>
              </w:rPr>
            </w:pPr>
            <w:r w:rsidRPr="00E3777F">
              <w:rPr>
                <w:rFonts w:ascii="Arial" w:hAnsi="Arial" w:cs="Arial"/>
              </w:rPr>
              <w:t>b) landscaping that minimises visual impacts of the development;</w:t>
            </w:r>
          </w:p>
          <w:p w14:paraId="07AF764C" w14:textId="1A920B10" w:rsidR="007E6A6F" w:rsidRPr="00E3777F" w:rsidRDefault="007E6A6F" w:rsidP="007E6A6F">
            <w:pPr>
              <w:spacing w:before="120" w:after="120"/>
              <w:ind w:left="720"/>
              <w:rPr>
                <w:rFonts w:ascii="Arial" w:hAnsi="Arial" w:cs="Arial"/>
              </w:rPr>
            </w:pPr>
            <w:r w:rsidRPr="00E3777F">
              <w:rPr>
                <w:rFonts w:ascii="Arial" w:hAnsi="Arial" w:cs="Arial"/>
              </w:rPr>
              <w:t>c) landscaping that minimises bushfire hazard; and</w:t>
            </w:r>
          </w:p>
          <w:p w14:paraId="7159F96E" w14:textId="77777777" w:rsidR="007E6A6F" w:rsidRPr="00E3777F" w:rsidRDefault="007E6A6F" w:rsidP="007E6A6F">
            <w:pPr>
              <w:spacing w:before="120" w:after="120"/>
              <w:ind w:left="720"/>
              <w:rPr>
                <w:rFonts w:ascii="Arial" w:hAnsi="Arial" w:cs="Arial"/>
              </w:rPr>
            </w:pPr>
            <w:r w:rsidRPr="00E3777F">
              <w:rPr>
                <w:rFonts w:ascii="Arial" w:hAnsi="Arial" w:cs="Arial"/>
              </w:rPr>
              <w:t>d) planting selection that is locally indigenous to locality and improves biodiversity where possible.</w:t>
            </w:r>
          </w:p>
          <w:p w14:paraId="7A1CC66C" w14:textId="3CF73F8F" w:rsidR="007E6A6F" w:rsidRPr="00E3777F" w:rsidRDefault="007E6A6F" w:rsidP="001114B5">
            <w:pPr>
              <w:rPr>
                <w:rFonts w:ascii="Arial" w:hAnsi="Arial" w:cs="Arial"/>
              </w:rPr>
            </w:pPr>
          </w:p>
          <w:p w14:paraId="222EE030" w14:textId="17BC4726" w:rsidR="00705B8B" w:rsidRPr="00E3777F" w:rsidRDefault="00705B8B" w:rsidP="001114B5">
            <w:pPr>
              <w:rPr>
                <w:rFonts w:ascii="Arial" w:hAnsi="Arial" w:cs="Arial"/>
              </w:rPr>
            </w:pPr>
            <w:r w:rsidRPr="00E3777F">
              <w:rPr>
                <w:rFonts w:ascii="Arial" w:hAnsi="Arial" w:cs="Arial"/>
              </w:rPr>
              <w:t>The updated landscaping plan should include consideration of the following landscaping for privacy</w:t>
            </w:r>
            <w:r w:rsidR="00E3777F" w:rsidRPr="00E3777F">
              <w:rPr>
                <w:rFonts w:ascii="Arial" w:hAnsi="Arial" w:cs="Arial"/>
              </w:rPr>
              <w:t xml:space="preserve"> and reduction of visual impacts</w:t>
            </w:r>
            <w:r w:rsidRPr="00E3777F">
              <w:rPr>
                <w:rFonts w:ascii="Arial" w:hAnsi="Arial" w:cs="Arial"/>
              </w:rPr>
              <w:t>:</w:t>
            </w:r>
          </w:p>
          <w:p w14:paraId="1DCF5F7E" w14:textId="35A82F7A" w:rsidR="00705B8B" w:rsidRPr="00E3777F" w:rsidRDefault="00705B8B" w:rsidP="00705B8B">
            <w:pPr>
              <w:pStyle w:val="ListParagraph"/>
              <w:numPr>
                <w:ilvl w:val="0"/>
                <w:numId w:val="41"/>
              </w:numPr>
            </w:pPr>
            <w:r w:rsidRPr="00E3777F">
              <w:t>between individual cabins ;</w:t>
            </w:r>
          </w:p>
          <w:p w14:paraId="5FABF25B" w14:textId="624A21C8" w:rsidR="00705B8B" w:rsidRPr="00E3777F" w:rsidRDefault="00705B8B" w:rsidP="00705B8B">
            <w:pPr>
              <w:pStyle w:val="ListParagraph"/>
              <w:numPr>
                <w:ilvl w:val="0"/>
                <w:numId w:val="41"/>
              </w:numPr>
            </w:pPr>
            <w:r w:rsidRPr="00E3777F">
              <w:t>between cabins B.1 and B.8 and the driveway;</w:t>
            </w:r>
            <w:r w:rsidR="00E3777F" w:rsidRPr="00E3777F">
              <w:t xml:space="preserve"> and</w:t>
            </w:r>
          </w:p>
          <w:p w14:paraId="1CB791DC" w14:textId="77777777" w:rsidR="00E3777F" w:rsidRPr="00E3777F" w:rsidRDefault="00705B8B" w:rsidP="00705B8B">
            <w:pPr>
              <w:pStyle w:val="ListParagraph"/>
              <w:numPr>
                <w:ilvl w:val="0"/>
                <w:numId w:val="41"/>
              </w:numPr>
            </w:pPr>
            <w:r w:rsidRPr="00E3777F">
              <w:t>between the western cabins (B.8 to B.12) and the pool/tennis court complex</w:t>
            </w:r>
            <w:r w:rsidR="00E3777F" w:rsidRPr="00E3777F">
              <w:t>.</w:t>
            </w:r>
          </w:p>
          <w:p w14:paraId="04E137A5" w14:textId="77777777" w:rsidR="001114B5" w:rsidRPr="00E3777F" w:rsidRDefault="001114B5" w:rsidP="001114B5">
            <w:pPr>
              <w:rPr>
                <w:rFonts w:ascii="Arial" w:hAnsi="Arial" w:cs="Arial"/>
              </w:rPr>
            </w:pPr>
          </w:p>
          <w:p w14:paraId="4F206BCA" w14:textId="77777777" w:rsidR="001114B5" w:rsidRPr="00E3777F" w:rsidRDefault="001114B5" w:rsidP="001114B5">
            <w:pPr>
              <w:rPr>
                <w:rFonts w:ascii="Arial" w:hAnsi="Arial" w:cs="Arial"/>
              </w:rPr>
            </w:pPr>
            <w:r w:rsidRPr="00E3777F">
              <w:rPr>
                <w:rFonts w:ascii="Arial" w:hAnsi="Arial" w:cs="Arial"/>
              </w:rPr>
              <w:t>The landscaping plan must indicate:</w:t>
            </w:r>
          </w:p>
          <w:p w14:paraId="29D3FCBA" w14:textId="77777777" w:rsidR="001114B5" w:rsidRPr="00E3777F" w:rsidRDefault="001114B5" w:rsidP="001114B5">
            <w:pPr>
              <w:pStyle w:val="ListParagraph"/>
              <w:numPr>
                <w:ilvl w:val="0"/>
                <w:numId w:val="29"/>
              </w:numPr>
            </w:pPr>
            <w:r w:rsidRPr="00E3777F">
              <w:t>proposed location for planted shrubs and trees;</w:t>
            </w:r>
          </w:p>
          <w:p w14:paraId="449324F7" w14:textId="77777777" w:rsidR="001114B5" w:rsidRPr="00E3777F" w:rsidRDefault="001114B5" w:rsidP="001114B5">
            <w:pPr>
              <w:pStyle w:val="ListParagraph"/>
              <w:numPr>
                <w:ilvl w:val="0"/>
                <w:numId w:val="29"/>
              </w:numPr>
            </w:pPr>
            <w:r w:rsidRPr="00E3777F">
              <w:t>botanical name of shrubs and trees to be planted;</w:t>
            </w:r>
          </w:p>
          <w:p w14:paraId="5BFDF6D0" w14:textId="77777777" w:rsidR="001114B5" w:rsidRPr="00E3777F" w:rsidRDefault="001114B5" w:rsidP="001114B5">
            <w:pPr>
              <w:pStyle w:val="ListParagraph"/>
              <w:numPr>
                <w:ilvl w:val="0"/>
                <w:numId w:val="29"/>
              </w:numPr>
            </w:pPr>
            <w:r w:rsidRPr="00E3777F">
              <w:t>planting of locally endemic, native species;</w:t>
            </w:r>
          </w:p>
          <w:p w14:paraId="38F276A9" w14:textId="77777777" w:rsidR="001114B5" w:rsidRPr="00E3777F" w:rsidRDefault="001114B5" w:rsidP="001114B5">
            <w:pPr>
              <w:pStyle w:val="ListParagraph"/>
              <w:numPr>
                <w:ilvl w:val="0"/>
                <w:numId w:val="29"/>
              </w:numPr>
            </w:pPr>
            <w:r w:rsidRPr="00E3777F">
              <w:t>mature height of trees and shrubs to be planted;</w:t>
            </w:r>
          </w:p>
          <w:p w14:paraId="48BEF6DA" w14:textId="77777777" w:rsidR="001114B5" w:rsidRPr="00E3777F" w:rsidRDefault="001114B5" w:rsidP="001114B5">
            <w:pPr>
              <w:pStyle w:val="ListParagraph"/>
              <w:numPr>
                <w:ilvl w:val="0"/>
                <w:numId w:val="29"/>
              </w:numPr>
            </w:pPr>
            <w:r w:rsidRPr="00E3777F">
              <w:t>location of grassed and paved areas; and</w:t>
            </w:r>
          </w:p>
          <w:p w14:paraId="6110F1A5" w14:textId="77777777" w:rsidR="001114B5" w:rsidRPr="00E3777F" w:rsidRDefault="001114B5" w:rsidP="001114B5">
            <w:pPr>
              <w:pStyle w:val="ListParagraph"/>
              <w:numPr>
                <w:ilvl w:val="0"/>
                <w:numId w:val="29"/>
              </w:numPr>
            </w:pPr>
            <w:r w:rsidRPr="00E3777F">
              <w:t>location of trees identified for retention in the development application plans.</w:t>
            </w:r>
          </w:p>
          <w:p w14:paraId="621328B9" w14:textId="77777777" w:rsidR="001114B5" w:rsidRPr="00E3777F" w:rsidRDefault="001114B5" w:rsidP="001114B5">
            <w:pPr>
              <w:rPr>
                <w:rFonts w:ascii="Arial" w:hAnsi="Arial" w:cs="Arial"/>
              </w:rPr>
            </w:pPr>
          </w:p>
          <w:p w14:paraId="140E1C9F" w14:textId="77777777" w:rsidR="001114B5" w:rsidRPr="00E3777F" w:rsidRDefault="001114B5" w:rsidP="001114B5">
            <w:pPr>
              <w:rPr>
                <w:rFonts w:ascii="Arial" w:hAnsi="Arial" w:cs="Arial"/>
              </w:rPr>
            </w:pPr>
            <w:r w:rsidRPr="00E3777F">
              <w:rPr>
                <w:rFonts w:ascii="Arial" w:hAnsi="Arial" w:cs="Arial"/>
              </w:rPr>
              <w:t>The plan is to be prepared by a suitably qualified landscape architect / architect /ecologist who has appropriate experience and competence in landscaping.</w:t>
            </w:r>
          </w:p>
          <w:p w14:paraId="7C6CCA50" w14:textId="77777777" w:rsidR="001114B5" w:rsidRPr="00E3777F" w:rsidRDefault="001114B5" w:rsidP="001114B5">
            <w:pPr>
              <w:rPr>
                <w:rFonts w:ascii="Arial" w:hAnsi="Arial" w:cs="Arial"/>
              </w:rPr>
            </w:pPr>
          </w:p>
          <w:p w14:paraId="749A54FF" w14:textId="77777777" w:rsidR="001114B5" w:rsidRPr="00E3777F" w:rsidRDefault="001114B5" w:rsidP="001114B5">
            <w:pPr>
              <w:rPr>
                <w:rFonts w:ascii="Arial" w:hAnsi="Arial" w:cs="Arial"/>
              </w:rPr>
            </w:pPr>
            <w:r w:rsidRPr="00E3777F">
              <w:rPr>
                <w:rFonts w:ascii="Arial" w:hAnsi="Arial" w:cs="Arial"/>
              </w:rPr>
              <w:t>Such plans and specifications must be approved as part of the Construction Certificate.</w:t>
            </w:r>
          </w:p>
          <w:p w14:paraId="497AD06E" w14:textId="23A72594" w:rsidR="006B7FA3" w:rsidRPr="00E3777F" w:rsidRDefault="006B7FA3" w:rsidP="003D3172">
            <w:pPr>
              <w:ind w:left="567" w:hanging="567"/>
              <w:rPr>
                <w:rFonts w:ascii="Arial" w:eastAsia="Times New Roman" w:hAnsi="Arial" w:cs="Arial"/>
                <w:b/>
                <w:szCs w:val="20"/>
              </w:rPr>
            </w:pPr>
          </w:p>
        </w:tc>
      </w:tr>
      <w:tr w:rsidR="003D3172" w:rsidRPr="00B2217B" w14:paraId="2230A3E1" w14:textId="77777777" w:rsidTr="00A01A50">
        <w:tblPrEx>
          <w:tblBorders>
            <w:bottom w:val="none" w:sz="0" w:space="0" w:color="auto"/>
          </w:tblBorders>
          <w:shd w:val="clear" w:color="auto" w:fill="auto"/>
        </w:tblPrEx>
        <w:tc>
          <w:tcPr>
            <w:tcW w:w="817" w:type="dxa"/>
          </w:tcPr>
          <w:p w14:paraId="418FC91F" w14:textId="77777777" w:rsidR="003D3172" w:rsidRPr="00B2217B" w:rsidRDefault="003D3172" w:rsidP="003D3172">
            <w:pPr>
              <w:numPr>
                <w:ilvl w:val="0"/>
                <w:numId w:val="2"/>
              </w:numPr>
              <w:rPr>
                <w:rFonts w:ascii="Arial" w:hAnsi="Arial" w:cs="Arial"/>
              </w:rPr>
            </w:pPr>
          </w:p>
        </w:tc>
        <w:tc>
          <w:tcPr>
            <w:tcW w:w="9531" w:type="dxa"/>
          </w:tcPr>
          <w:p w14:paraId="468218B1" w14:textId="04234BBB" w:rsidR="003D3172" w:rsidRPr="003715D8" w:rsidRDefault="003D3172" w:rsidP="003D3172">
            <w:pPr>
              <w:ind w:left="567" w:hanging="567"/>
              <w:rPr>
                <w:rFonts w:ascii="Arial" w:eastAsia="Times New Roman" w:hAnsi="Arial" w:cs="Times New Roman"/>
                <w:b/>
                <w:szCs w:val="20"/>
              </w:rPr>
            </w:pPr>
            <w:r w:rsidRPr="003715D8">
              <w:rPr>
                <w:rFonts w:ascii="Arial" w:eastAsia="Times New Roman" w:hAnsi="Arial" w:cs="Times New Roman"/>
                <w:b/>
                <w:szCs w:val="20"/>
              </w:rPr>
              <w:t xml:space="preserve">Section 7.12 </w:t>
            </w:r>
            <w:r w:rsidR="00DF763D">
              <w:rPr>
                <w:rFonts w:ascii="Arial" w:eastAsia="Times New Roman" w:hAnsi="Arial" w:cs="Times New Roman"/>
                <w:b/>
                <w:szCs w:val="20"/>
              </w:rPr>
              <w:t>d</w:t>
            </w:r>
            <w:r w:rsidR="00F26EA7">
              <w:rPr>
                <w:rFonts w:ascii="Arial" w:eastAsia="Times New Roman" w:hAnsi="Arial" w:cs="Times New Roman"/>
                <w:b/>
                <w:szCs w:val="20"/>
              </w:rPr>
              <w:t>evelopment consent l</w:t>
            </w:r>
            <w:r w:rsidRPr="003715D8">
              <w:rPr>
                <w:rFonts w:ascii="Arial" w:eastAsia="Times New Roman" w:hAnsi="Arial" w:cs="Times New Roman"/>
                <w:b/>
                <w:szCs w:val="20"/>
              </w:rPr>
              <w:t>evy to be paid</w:t>
            </w:r>
          </w:p>
          <w:p w14:paraId="07FA1DEA" w14:textId="77777777" w:rsidR="003D3172" w:rsidRPr="003715D8" w:rsidRDefault="003D3172" w:rsidP="003D3172">
            <w:pPr>
              <w:jc w:val="both"/>
              <w:rPr>
                <w:rFonts w:ascii="Arial" w:eastAsia="Calibri" w:hAnsi="Arial" w:cs="Times New Roman"/>
              </w:rPr>
            </w:pPr>
            <w:r w:rsidRPr="003715D8">
              <w:rPr>
                <w:rFonts w:ascii="Arial" w:eastAsia="Calibri" w:hAnsi="Arial" w:cs="Times New Roman"/>
              </w:rPr>
              <w:t>The levy will be calculated as follows:</w:t>
            </w:r>
          </w:p>
          <w:p w14:paraId="215A44CB" w14:textId="77777777" w:rsidR="003D3172" w:rsidRPr="003715D8" w:rsidRDefault="003D3172" w:rsidP="003715D8">
            <w:pPr>
              <w:jc w:val="both"/>
              <w:rPr>
                <w:rFonts w:ascii="Arial" w:eastAsia="Calibri" w:hAnsi="Arial" w:cs="Times New Roman"/>
              </w:rPr>
            </w:pPr>
          </w:p>
          <w:p w14:paraId="1F0DEEB9" w14:textId="77777777" w:rsidR="003D3172" w:rsidRPr="003715D8" w:rsidRDefault="003D3172" w:rsidP="003D3172">
            <w:pPr>
              <w:jc w:val="both"/>
              <w:rPr>
                <w:rFonts w:ascii="Arial" w:eastAsia="Calibri" w:hAnsi="Arial" w:cs="Times New Roman"/>
                <w:b/>
              </w:rPr>
            </w:pPr>
            <w:r w:rsidRPr="003715D8">
              <w:rPr>
                <w:rFonts w:ascii="Arial" w:eastAsia="Calibri" w:hAnsi="Arial" w:cs="Times New Roman"/>
                <w:b/>
              </w:rPr>
              <w:t>Levy payable = %C x $C</w:t>
            </w:r>
          </w:p>
          <w:p w14:paraId="748BF3EA" w14:textId="7144E443" w:rsidR="003D3172" w:rsidRPr="003715D8" w:rsidRDefault="003D3172" w:rsidP="00F26EA7">
            <w:pPr>
              <w:numPr>
                <w:ilvl w:val="0"/>
                <w:numId w:val="26"/>
              </w:numPr>
              <w:jc w:val="both"/>
              <w:rPr>
                <w:rFonts w:ascii="Arial" w:eastAsia="Calibri" w:hAnsi="Arial" w:cs="Times New Roman"/>
              </w:rPr>
            </w:pPr>
            <w:r w:rsidRPr="003715D8">
              <w:rPr>
                <w:rFonts w:ascii="Arial" w:eastAsia="Calibri" w:hAnsi="Arial" w:cs="Times New Roman"/>
                <w:b/>
              </w:rPr>
              <w:t>%C</w:t>
            </w:r>
            <w:r w:rsidRPr="003715D8">
              <w:rPr>
                <w:rFonts w:ascii="Arial" w:eastAsia="Calibri" w:hAnsi="Arial" w:cs="Times New Roman"/>
              </w:rPr>
              <w:t xml:space="preserve"> is the levy rate applicable as set out in the latest Ministerial Direction issued under </w:t>
            </w:r>
            <w:r w:rsidR="00F26EA7">
              <w:rPr>
                <w:rFonts w:ascii="Arial" w:eastAsia="Calibri" w:hAnsi="Arial" w:cs="Times New Roman"/>
              </w:rPr>
              <w:t>S</w:t>
            </w:r>
            <w:r w:rsidRPr="003715D8">
              <w:rPr>
                <w:rFonts w:ascii="Arial" w:eastAsia="Calibri" w:hAnsi="Arial" w:cs="Times New Roman"/>
              </w:rPr>
              <w:t>ection 7.17</w:t>
            </w:r>
            <w:r w:rsidR="00F26EA7">
              <w:rPr>
                <w:rFonts w:ascii="Arial" w:eastAsia="Calibri" w:hAnsi="Arial" w:cs="Times New Roman"/>
              </w:rPr>
              <w:t xml:space="preserve"> of the </w:t>
            </w:r>
            <w:r w:rsidR="00F26EA7" w:rsidRPr="00F26EA7">
              <w:rPr>
                <w:rFonts w:ascii="Arial" w:eastAsia="Calibri" w:hAnsi="Arial" w:cs="Times New Roman"/>
                <w:i/>
                <w:iCs/>
              </w:rPr>
              <w:t>Environmental Planning and Assessment Act 1979</w:t>
            </w:r>
            <w:r w:rsidRPr="003715D8">
              <w:rPr>
                <w:rFonts w:ascii="Arial" w:eastAsia="Calibri" w:hAnsi="Arial" w:cs="Times New Roman"/>
              </w:rPr>
              <w:t>.</w:t>
            </w:r>
          </w:p>
          <w:p w14:paraId="38194780" w14:textId="77777777" w:rsidR="003D3172" w:rsidRPr="003715D8" w:rsidRDefault="003D3172" w:rsidP="00F26EA7">
            <w:pPr>
              <w:numPr>
                <w:ilvl w:val="0"/>
                <w:numId w:val="26"/>
              </w:numPr>
              <w:jc w:val="both"/>
              <w:rPr>
                <w:rFonts w:ascii="Arial" w:eastAsia="Calibri" w:hAnsi="Arial" w:cs="Times New Roman"/>
              </w:rPr>
            </w:pPr>
            <w:r w:rsidRPr="003715D8">
              <w:rPr>
                <w:rFonts w:ascii="Arial" w:eastAsia="Calibri" w:hAnsi="Arial" w:cs="Times New Roman"/>
                <w:b/>
              </w:rPr>
              <w:t>$C</w:t>
            </w:r>
            <w:r w:rsidRPr="003715D8">
              <w:rPr>
                <w:rFonts w:ascii="Arial" w:eastAsia="Calibri" w:hAnsi="Arial" w:cs="Times New Roman"/>
              </w:rPr>
              <w:t xml:space="preserve"> is the proposed cost of carrying out the development.  </w:t>
            </w:r>
          </w:p>
          <w:p w14:paraId="3CD8DE21" w14:textId="77777777" w:rsidR="003D3172" w:rsidRPr="003715D8" w:rsidRDefault="003D3172" w:rsidP="003715D8">
            <w:pPr>
              <w:jc w:val="both"/>
              <w:rPr>
                <w:rFonts w:ascii="Arial" w:eastAsia="Calibri" w:hAnsi="Arial" w:cs="Times New Roman"/>
              </w:rPr>
            </w:pPr>
          </w:p>
          <w:p w14:paraId="66CE6FA7" w14:textId="77777777" w:rsidR="003D3172" w:rsidRPr="003715D8" w:rsidRDefault="003D3172" w:rsidP="003D3172">
            <w:pPr>
              <w:jc w:val="both"/>
              <w:rPr>
                <w:rFonts w:ascii="Arial" w:eastAsia="Calibri" w:hAnsi="Arial" w:cs="Times New Roman"/>
              </w:rPr>
            </w:pPr>
            <w:r w:rsidRPr="003715D8">
              <w:rPr>
                <w:rFonts w:ascii="Arial" w:eastAsia="Calibri" w:hAnsi="Arial" w:cs="Times New Roman"/>
              </w:rPr>
              <w:t xml:space="preserve">The rate of </w:t>
            </w:r>
            <w:r w:rsidRPr="003715D8">
              <w:rPr>
                <w:rFonts w:ascii="Arial" w:eastAsia="Calibri" w:hAnsi="Arial" w:cs="Times New Roman"/>
                <w:b/>
              </w:rPr>
              <w:t>%C</w:t>
            </w:r>
            <w:r w:rsidRPr="003715D8">
              <w:rPr>
                <w:rFonts w:ascii="Arial" w:eastAsia="Calibri" w:hAnsi="Arial" w:cs="Times New Roman"/>
              </w:rPr>
              <w:t xml:space="preserve"> is:</w:t>
            </w:r>
          </w:p>
          <w:tbl>
            <w:tblPr>
              <w:tblW w:w="85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62"/>
              <w:gridCol w:w="4260"/>
            </w:tblGrid>
            <w:tr w:rsidR="003D3172" w:rsidRPr="003715D8" w14:paraId="0339FEDD" w14:textId="77777777" w:rsidTr="00BB4830">
              <w:tc>
                <w:tcPr>
                  <w:tcW w:w="4262" w:type="dxa"/>
                </w:tcPr>
                <w:p w14:paraId="189E4771"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b/>
                      <w:bCs/>
                    </w:rPr>
                  </w:pPr>
                  <w:r w:rsidRPr="003715D8">
                    <w:rPr>
                      <w:rFonts w:ascii="Arial" w:eastAsia="Calibri" w:hAnsi="Arial" w:cs="Times New Roman"/>
                      <w:b/>
                      <w:bCs/>
                    </w:rPr>
                    <w:t>Proposed cost of the development</w:t>
                  </w:r>
                </w:p>
              </w:tc>
              <w:tc>
                <w:tcPr>
                  <w:tcW w:w="4260" w:type="dxa"/>
                </w:tcPr>
                <w:p w14:paraId="0B277180"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b/>
                      <w:bCs/>
                    </w:rPr>
                  </w:pPr>
                  <w:r w:rsidRPr="003715D8">
                    <w:rPr>
                      <w:rFonts w:ascii="Arial" w:eastAsia="Calibri" w:hAnsi="Arial" w:cs="Times New Roman"/>
                      <w:b/>
                      <w:bCs/>
                    </w:rPr>
                    <w:t>Maximum percentage of the levy</w:t>
                  </w:r>
                </w:p>
              </w:tc>
            </w:tr>
            <w:tr w:rsidR="003D3172" w:rsidRPr="003715D8" w14:paraId="1442B87A" w14:textId="77777777" w:rsidTr="00BB4830">
              <w:tc>
                <w:tcPr>
                  <w:tcW w:w="4262" w:type="dxa"/>
                </w:tcPr>
                <w:p w14:paraId="62F32313"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rPr>
                  </w:pPr>
                  <w:r w:rsidRPr="003715D8">
                    <w:rPr>
                      <w:rFonts w:ascii="Arial" w:eastAsia="Calibri" w:hAnsi="Arial" w:cs="Times New Roman"/>
                    </w:rPr>
                    <w:t>Up to $100,000</w:t>
                  </w:r>
                </w:p>
              </w:tc>
              <w:tc>
                <w:tcPr>
                  <w:tcW w:w="4260" w:type="dxa"/>
                </w:tcPr>
                <w:p w14:paraId="249571FD"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Nil</w:t>
                  </w:r>
                </w:p>
              </w:tc>
            </w:tr>
            <w:tr w:rsidR="003D3172" w:rsidRPr="003715D8" w14:paraId="503BCDA7" w14:textId="77777777" w:rsidTr="00BB4830">
              <w:tc>
                <w:tcPr>
                  <w:tcW w:w="4262" w:type="dxa"/>
                </w:tcPr>
                <w:p w14:paraId="5EABD152" w14:textId="77777777" w:rsidR="003D3172" w:rsidRPr="003715D8" w:rsidRDefault="003D3172" w:rsidP="002E178D">
                  <w:pPr>
                    <w:autoSpaceDE w:val="0"/>
                    <w:autoSpaceDN w:val="0"/>
                    <w:adjustRightInd w:val="0"/>
                    <w:spacing w:after="0" w:line="240" w:lineRule="auto"/>
                    <w:ind w:left="96"/>
                    <w:jc w:val="both"/>
                    <w:rPr>
                      <w:rFonts w:ascii="Arial" w:eastAsia="Calibri" w:hAnsi="Arial" w:cs="Times New Roman"/>
                    </w:rPr>
                  </w:pPr>
                  <w:r w:rsidRPr="003715D8">
                    <w:rPr>
                      <w:rFonts w:ascii="Arial" w:eastAsia="Calibri" w:hAnsi="Arial" w:cs="Times New Roman"/>
                    </w:rPr>
                    <w:lastRenderedPageBreak/>
                    <w:t>$100,001–$200,000</w:t>
                  </w:r>
                </w:p>
              </w:tc>
              <w:tc>
                <w:tcPr>
                  <w:tcW w:w="4260" w:type="dxa"/>
                </w:tcPr>
                <w:p w14:paraId="008A2F0E"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0.5 percent</w:t>
                  </w:r>
                </w:p>
              </w:tc>
            </w:tr>
            <w:tr w:rsidR="003D3172" w:rsidRPr="003715D8" w14:paraId="1F2A052B" w14:textId="77777777" w:rsidTr="00BB4830">
              <w:tc>
                <w:tcPr>
                  <w:tcW w:w="4262" w:type="dxa"/>
                </w:tcPr>
                <w:p w14:paraId="214D67E6"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More than $200,000</w:t>
                  </w:r>
                </w:p>
              </w:tc>
              <w:tc>
                <w:tcPr>
                  <w:tcW w:w="4260" w:type="dxa"/>
                </w:tcPr>
                <w:p w14:paraId="31979488" w14:textId="77777777" w:rsidR="003D3172" w:rsidRPr="003715D8" w:rsidRDefault="003D3172" w:rsidP="002E178D">
                  <w:pPr>
                    <w:spacing w:after="0" w:line="240" w:lineRule="auto"/>
                    <w:ind w:left="96"/>
                    <w:jc w:val="both"/>
                    <w:rPr>
                      <w:rFonts w:ascii="Arial" w:eastAsia="Calibri" w:hAnsi="Arial" w:cs="Times New Roman"/>
                    </w:rPr>
                  </w:pPr>
                  <w:r w:rsidRPr="003715D8">
                    <w:rPr>
                      <w:rFonts w:ascii="Arial" w:eastAsia="Calibri" w:hAnsi="Arial" w:cs="Times New Roman"/>
                    </w:rPr>
                    <w:t>1.0 percent</w:t>
                  </w:r>
                </w:p>
              </w:tc>
            </w:tr>
          </w:tbl>
          <w:p w14:paraId="2A14FB58" w14:textId="77777777" w:rsidR="003D3172" w:rsidRPr="003715D8" w:rsidRDefault="003D3172" w:rsidP="003715D8">
            <w:pPr>
              <w:jc w:val="both"/>
              <w:rPr>
                <w:rFonts w:ascii="Arial" w:eastAsia="Calibri" w:hAnsi="Arial" w:cs="Times New Roman"/>
              </w:rPr>
            </w:pPr>
          </w:p>
          <w:p w14:paraId="01FB25B5" w14:textId="6A125A06" w:rsidR="003D3172" w:rsidRPr="00A01A50" w:rsidRDefault="003D3172" w:rsidP="003D3172">
            <w:pPr>
              <w:autoSpaceDE w:val="0"/>
              <w:autoSpaceDN w:val="0"/>
              <w:adjustRightInd w:val="0"/>
              <w:jc w:val="both"/>
              <w:rPr>
                <w:rFonts w:ascii="Arial" w:eastAsia="Calibri" w:hAnsi="Arial" w:cs="Times New Roman"/>
              </w:rPr>
            </w:pPr>
            <w:r w:rsidRPr="003715D8">
              <w:rPr>
                <w:rFonts w:ascii="Arial" w:eastAsia="Calibri" w:hAnsi="Arial" w:cs="Times New Roman"/>
              </w:rPr>
              <w:t xml:space="preserve">The cost of development must be calculated in accordance with clause 25J of the Regulation.  The Cost Summary Report as set out in schedule 2 of the Section 7.12 contributions plan must be submitted to Council with the payment.  The cost summary report must be prepared by a quantity surveyor.  Copies of </w:t>
            </w:r>
            <w:r w:rsidR="00AF783E">
              <w:rPr>
                <w:rFonts w:ascii="Arial" w:eastAsia="Calibri" w:hAnsi="Arial" w:cs="Times New Roman"/>
              </w:rPr>
              <w:t>the c</w:t>
            </w:r>
            <w:r w:rsidRPr="003715D8">
              <w:rPr>
                <w:rFonts w:ascii="Arial" w:eastAsia="Calibri" w:hAnsi="Arial" w:cs="Times New Roman"/>
              </w:rPr>
              <w:t xml:space="preserve">ost </w:t>
            </w:r>
            <w:r w:rsidR="00AF783E">
              <w:rPr>
                <w:rFonts w:ascii="Arial" w:eastAsia="Calibri" w:hAnsi="Arial" w:cs="Times New Roman"/>
              </w:rPr>
              <w:t>s</w:t>
            </w:r>
            <w:r w:rsidRPr="003715D8">
              <w:rPr>
                <w:rFonts w:ascii="Arial" w:eastAsia="Calibri" w:hAnsi="Arial" w:cs="Times New Roman"/>
              </w:rPr>
              <w:t xml:space="preserve">ummary </w:t>
            </w:r>
            <w:r w:rsidR="00AF783E">
              <w:rPr>
                <w:rFonts w:ascii="Arial" w:eastAsia="Calibri" w:hAnsi="Arial" w:cs="Times New Roman"/>
              </w:rPr>
              <w:t>r</w:t>
            </w:r>
            <w:r w:rsidRPr="003715D8">
              <w:rPr>
                <w:rFonts w:ascii="Arial" w:eastAsia="Calibri" w:hAnsi="Arial" w:cs="Times New Roman"/>
              </w:rPr>
              <w:t>eport are available at Council’s main office or may be downloaded from Council’s website.</w:t>
            </w:r>
          </w:p>
          <w:p w14:paraId="4423884C" w14:textId="77777777" w:rsidR="003D3172" w:rsidRPr="00B2217B" w:rsidRDefault="003D3172" w:rsidP="003D3172">
            <w:pPr>
              <w:pStyle w:val="Style1"/>
              <w:numPr>
                <w:ilvl w:val="0"/>
                <w:numId w:val="0"/>
              </w:numPr>
              <w:rPr>
                <w:rFonts w:cs="Arial"/>
                <w:b/>
              </w:rPr>
            </w:pPr>
          </w:p>
        </w:tc>
      </w:tr>
      <w:tr w:rsidR="003D3172" w:rsidRPr="007D2247" w14:paraId="58AB6C01" w14:textId="77777777" w:rsidTr="00A01A50">
        <w:tblPrEx>
          <w:tblBorders>
            <w:bottom w:val="none" w:sz="0" w:space="0" w:color="auto"/>
          </w:tblBorders>
          <w:shd w:val="clear" w:color="auto" w:fill="auto"/>
        </w:tblPrEx>
        <w:tc>
          <w:tcPr>
            <w:tcW w:w="817" w:type="dxa"/>
          </w:tcPr>
          <w:p w14:paraId="2F3DE2DA" w14:textId="77777777" w:rsidR="003D3172" w:rsidRPr="00B2217B" w:rsidRDefault="003D3172" w:rsidP="003D3172">
            <w:pPr>
              <w:numPr>
                <w:ilvl w:val="0"/>
                <w:numId w:val="2"/>
              </w:numPr>
              <w:rPr>
                <w:rFonts w:ascii="Arial" w:hAnsi="Arial" w:cs="Arial"/>
              </w:rPr>
            </w:pPr>
          </w:p>
        </w:tc>
        <w:tc>
          <w:tcPr>
            <w:tcW w:w="9531" w:type="dxa"/>
          </w:tcPr>
          <w:p w14:paraId="74348508" w14:textId="77777777" w:rsidR="003D3172" w:rsidRPr="001B32C3" w:rsidRDefault="003D3172" w:rsidP="003D3172">
            <w:pPr>
              <w:pStyle w:val="Style1"/>
              <w:numPr>
                <w:ilvl w:val="0"/>
                <w:numId w:val="0"/>
              </w:numPr>
              <w:tabs>
                <w:tab w:val="left" w:pos="720"/>
              </w:tabs>
              <w:ind w:left="567" w:hanging="567"/>
              <w:rPr>
                <w:rFonts w:cs="Arial"/>
                <w:b/>
                <w:bCs/>
              </w:rPr>
            </w:pPr>
            <w:r w:rsidRPr="001B32C3">
              <w:rPr>
                <w:rFonts w:cs="Arial"/>
                <w:b/>
                <w:bCs/>
              </w:rPr>
              <w:t xml:space="preserve">Building materials and colours to be specified </w:t>
            </w:r>
          </w:p>
          <w:p w14:paraId="11508013" w14:textId="77777777" w:rsidR="001B32C3" w:rsidRPr="001B32C3" w:rsidRDefault="003D3172" w:rsidP="001B32C3">
            <w:pPr>
              <w:rPr>
                <w:rFonts w:ascii="Arial" w:hAnsi="Arial" w:cs="Arial"/>
              </w:rPr>
            </w:pPr>
            <w:bookmarkStart w:id="112" w:name="_Toc174082490"/>
            <w:r w:rsidRPr="001B32C3">
              <w:rPr>
                <w:rFonts w:ascii="Arial" w:hAnsi="Arial" w:cs="Arial"/>
              </w:rPr>
              <w:t xml:space="preserve">The application for a Construction Certificate is to include plans and specifications that indicate the proposed building materials and colours </w:t>
            </w:r>
            <w:r w:rsidR="00F234D4" w:rsidRPr="001B32C3">
              <w:rPr>
                <w:rFonts w:ascii="Arial" w:hAnsi="Arial" w:cs="Arial"/>
              </w:rPr>
              <w:t xml:space="preserve">generally in accordance with the </w:t>
            </w:r>
            <w:r w:rsidR="00A863F3" w:rsidRPr="001B32C3">
              <w:rPr>
                <w:rFonts w:ascii="Arial" w:hAnsi="Arial" w:cs="Arial"/>
              </w:rPr>
              <w:t xml:space="preserve">approved Materials Schedule (DA 15, Revision 15, 27/09/2022).  </w:t>
            </w:r>
            <w:r w:rsidR="001B32C3" w:rsidRPr="001B32C3">
              <w:rPr>
                <w:rFonts w:ascii="Arial" w:hAnsi="Arial" w:cs="Arial"/>
              </w:rPr>
              <w:t>All m</w:t>
            </w:r>
            <w:r w:rsidR="00A863F3" w:rsidRPr="001B32C3">
              <w:rPr>
                <w:rFonts w:ascii="Arial" w:hAnsi="Arial" w:cs="Arial"/>
              </w:rPr>
              <w:t xml:space="preserve">etal roof sheeting must be medium or dark tone </w:t>
            </w:r>
            <w:r w:rsidR="001B32C3" w:rsidRPr="001B32C3">
              <w:rPr>
                <w:rFonts w:ascii="Arial" w:hAnsi="Arial" w:cs="Arial"/>
              </w:rPr>
              <w:t>to minimise visual impacts.  White and near white colours is not permitted for any external finishes.</w:t>
            </w:r>
          </w:p>
          <w:bookmarkEnd w:id="112"/>
          <w:p w14:paraId="47D487F4" w14:textId="4900AB96" w:rsidR="003D3172" w:rsidRPr="001B32C3" w:rsidRDefault="003D3172" w:rsidP="001B32C3">
            <w:pPr>
              <w:rPr>
                <w:rFonts w:ascii="Arial" w:hAnsi="Arial" w:cs="Arial"/>
              </w:rPr>
            </w:pPr>
          </w:p>
          <w:p w14:paraId="3F708849" w14:textId="77777777" w:rsidR="003D3172" w:rsidRPr="001B32C3" w:rsidRDefault="003D3172" w:rsidP="003D3172">
            <w:pPr>
              <w:rPr>
                <w:rFonts w:ascii="Arial" w:hAnsi="Arial" w:cs="Arial"/>
              </w:rPr>
            </w:pPr>
            <w:bookmarkStart w:id="113" w:name="_Toc174082491"/>
            <w:r w:rsidRPr="001B32C3">
              <w:rPr>
                <w:rFonts w:ascii="Arial" w:hAnsi="Arial" w:cs="Arial"/>
              </w:rPr>
              <w:t>Such plans and specifications must be approved as part of the Construction Certificate.</w:t>
            </w:r>
            <w:bookmarkEnd w:id="113"/>
          </w:p>
          <w:p w14:paraId="5B2940E5" w14:textId="77777777" w:rsidR="003D3172" w:rsidRPr="001B32C3" w:rsidRDefault="003D3172" w:rsidP="003D3172">
            <w:pPr>
              <w:pStyle w:val="Style1"/>
              <w:numPr>
                <w:ilvl w:val="0"/>
                <w:numId w:val="0"/>
              </w:numPr>
              <w:rPr>
                <w:rFonts w:cs="Arial"/>
                <w:b/>
              </w:rPr>
            </w:pPr>
          </w:p>
        </w:tc>
      </w:tr>
      <w:tr w:rsidR="003D3172" w:rsidRPr="00B2217B" w14:paraId="681580A3" w14:textId="77777777" w:rsidTr="00A01A50">
        <w:tblPrEx>
          <w:tblBorders>
            <w:bottom w:val="none" w:sz="0" w:space="0" w:color="auto"/>
          </w:tblBorders>
          <w:shd w:val="clear" w:color="auto" w:fill="auto"/>
        </w:tblPrEx>
        <w:tc>
          <w:tcPr>
            <w:tcW w:w="817" w:type="dxa"/>
          </w:tcPr>
          <w:p w14:paraId="435B41E6" w14:textId="77777777" w:rsidR="003D3172" w:rsidRPr="00D576A2" w:rsidRDefault="003D3172" w:rsidP="003D3172">
            <w:pPr>
              <w:numPr>
                <w:ilvl w:val="0"/>
                <w:numId w:val="2"/>
              </w:numPr>
              <w:rPr>
                <w:rFonts w:ascii="Arial" w:hAnsi="Arial" w:cs="Arial"/>
              </w:rPr>
            </w:pPr>
          </w:p>
        </w:tc>
        <w:tc>
          <w:tcPr>
            <w:tcW w:w="9531" w:type="dxa"/>
          </w:tcPr>
          <w:p w14:paraId="1EFBDEBC" w14:textId="77777777" w:rsidR="003D3172" w:rsidRPr="00D576A2" w:rsidRDefault="003D3172" w:rsidP="003D3172">
            <w:pPr>
              <w:rPr>
                <w:rFonts w:ascii="Arial" w:hAnsi="Arial" w:cs="Arial"/>
                <w:b/>
              </w:rPr>
            </w:pPr>
            <w:r w:rsidRPr="00D576A2">
              <w:rPr>
                <w:rFonts w:ascii="Arial" w:hAnsi="Arial" w:cs="Arial"/>
                <w:b/>
              </w:rPr>
              <w:t>Compliance with BASIX Certificate requirements</w:t>
            </w:r>
          </w:p>
          <w:p w14:paraId="3F9CA565" w14:textId="7B452F3D" w:rsidR="003D3172" w:rsidRPr="00D576A2" w:rsidRDefault="003D3172" w:rsidP="003D3172">
            <w:pPr>
              <w:rPr>
                <w:rFonts w:ascii="Arial" w:hAnsi="Arial" w:cs="Arial"/>
              </w:rPr>
            </w:pPr>
            <w:r w:rsidRPr="00D576A2">
              <w:rPr>
                <w:rFonts w:ascii="Arial" w:hAnsi="Arial" w:cs="Arial"/>
              </w:rPr>
              <w:t>The development is to comply with B</w:t>
            </w:r>
            <w:r w:rsidR="00D576A2" w:rsidRPr="00D576A2">
              <w:rPr>
                <w:rFonts w:ascii="Arial" w:hAnsi="Arial" w:cs="Arial"/>
              </w:rPr>
              <w:t>ASIX</w:t>
            </w:r>
            <w:r w:rsidRPr="00D576A2">
              <w:rPr>
                <w:rFonts w:ascii="Arial" w:hAnsi="Arial" w:cs="Arial"/>
              </w:rPr>
              <w:t xml:space="preserve"> Certificate No. </w:t>
            </w:r>
            <w:sdt>
              <w:sdtPr>
                <w:rPr>
                  <w:rFonts w:ascii="Arial" w:hAnsi="Arial" w:cs="Arial"/>
                </w:rPr>
                <w:id w:val="1452510100"/>
                <w:placeholder>
                  <w:docPart w:val="452F33F2D78744EEBA949061802C89FE"/>
                </w:placeholder>
                <w:text/>
              </w:sdtPr>
              <w:sdtEndPr/>
              <w:sdtContent>
                <w:r w:rsidR="00D576A2" w:rsidRPr="00D576A2">
                  <w:rPr>
                    <w:rFonts w:ascii="Arial" w:hAnsi="Arial" w:cs="Arial"/>
                  </w:rPr>
                  <w:t>1055410M_03</w:t>
                </w:r>
              </w:sdtContent>
            </w:sdt>
            <w:r w:rsidRPr="00D576A2">
              <w:rPr>
                <w:rFonts w:ascii="Arial" w:hAnsi="Arial" w:cs="Arial"/>
              </w:rPr>
              <w:t xml:space="preserve">, dated </w:t>
            </w:r>
            <w:sdt>
              <w:sdtPr>
                <w:rPr>
                  <w:rFonts w:ascii="Arial" w:hAnsi="Arial" w:cs="Arial"/>
                </w:rPr>
                <w:id w:val="918286432"/>
                <w:placeholder>
                  <w:docPart w:val="67F15399A15A4BEAB3F753C519453ACC"/>
                </w:placeholder>
                <w:text/>
              </w:sdtPr>
              <w:sdtEndPr/>
              <w:sdtContent>
                <w:r w:rsidR="00D576A2" w:rsidRPr="00D576A2">
                  <w:rPr>
                    <w:rFonts w:ascii="Arial" w:hAnsi="Arial" w:cs="Arial"/>
                  </w:rPr>
                  <w:t>3/2/2021</w:t>
                </w:r>
              </w:sdtContent>
            </w:sdt>
            <w:r w:rsidRPr="00D576A2">
              <w:rPr>
                <w:rFonts w:ascii="Arial" w:hAnsi="Arial" w:cs="Arial"/>
              </w:rPr>
              <w:t>.</w:t>
            </w:r>
          </w:p>
          <w:p w14:paraId="7781D806" w14:textId="77777777" w:rsidR="003D3172" w:rsidRPr="00D576A2" w:rsidRDefault="003D3172" w:rsidP="003D3172">
            <w:pPr>
              <w:rPr>
                <w:rFonts w:ascii="Arial" w:hAnsi="Arial" w:cs="Arial"/>
              </w:rPr>
            </w:pPr>
          </w:p>
          <w:p w14:paraId="4B495132" w14:textId="77777777" w:rsidR="003D3172" w:rsidRPr="00D576A2" w:rsidRDefault="003D3172" w:rsidP="003D3172">
            <w:pPr>
              <w:rPr>
                <w:rFonts w:ascii="Arial" w:hAnsi="Arial" w:cs="Arial"/>
              </w:rPr>
            </w:pPr>
            <w:r w:rsidRPr="00D576A2">
              <w:rPr>
                <w:rFonts w:ascii="Arial" w:hAnsi="Arial" w:cs="Arial"/>
              </w:rPr>
              <w:t>The commitments indicated in the Certificate are to be indicated on the plans submitted for approval of the Construction Certificate.</w:t>
            </w:r>
          </w:p>
          <w:p w14:paraId="56BCBE1C" w14:textId="77777777" w:rsidR="003D3172" w:rsidRPr="00D576A2" w:rsidRDefault="003D3172" w:rsidP="003D3172">
            <w:pPr>
              <w:rPr>
                <w:rFonts w:ascii="Arial" w:hAnsi="Arial" w:cs="Arial"/>
              </w:rPr>
            </w:pPr>
          </w:p>
          <w:p w14:paraId="21D614EF" w14:textId="37492F18" w:rsidR="003D3172" w:rsidRPr="00D576A2" w:rsidRDefault="003D3172" w:rsidP="003D3172">
            <w:pPr>
              <w:rPr>
                <w:rFonts w:ascii="Arial" w:hAnsi="Arial" w:cs="Arial"/>
              </w:rPr>
            </w:pPr>
            <w:r w:rsidRPr="00D576A2">
              <w:rPr>
                <w:rFonts w:ascii="Arial" w:hAnsi="Arial" w:cs="Arial"/>
              </w:rPr>
              <w:t xml:space="preserve">The plans submitted must clearly indicate all windows numbered or identified in a manner that is consistent with the identification on the </w:t>
            </w:r>
            <w:r w:rsidR="00D576A2" w:rsidRPr="00D576A2">
              <w:rPr>
                <w:rFonts w:ascii="Arial" w:hAnsi="Arial" w:cs="Arial"/>
              </w:rPr>
              <w:t xml:space="preserve">BASIX </w:t>
            </w:r>
            <w:r w:rsidRPr="00D576A2">
              <w:rPr>
                <w:rFonts w:ascii="Arial" w:hAnsi="Arial" w:cs="Arial"/>
              </w:rPr>
              <w:t>Certificate.</w:t>
            </w:r>
          </w:p>
          <w:p w14:paraId="2CEDE9B8" w14:textId="77777777" w:rsidR="003D3172" w:rsidRPr="00D576A2" w:rsidRDefault="003D3172" w:rsidP="003D3172">
            <w:pPr>
              <w:rPr>
                <w:rFonts w:ascii="Arial" w:hAnsi="Arial" w:cs="Arial"/>
              </w:rPr>
            </w:pPr>
          </w:p>
          <w:p w14:paraId="3E2C09F7" w14:textId="77777777" w:rsidR="003D3172" w:rsidRPr="00D576A2" w:rsidRDefault="003D3172" w:rsidP="003D3172">
            <w:pPr>
              <w:rPr>
                <w:rFonts w:ascii="Arial" w:hAnsi="Arial" w:cs="Arial"/>
              </w:rPr>
            </w:pPr>
            <w:r w:rsidRPr="00D576A2">
              <w:rPr>
                <w:rFonts w:ascii="Arial" w:hAnsi="Arial" w:cs="Arial"/>
              </w:rPr>
              <w:t>Minor changes to the measures may be undertaken without the issue of any amendment under Section 4.55 of the Act, provided that the changes do not affect the form, shape or size of the building.</w:t>
            </w:r>
          </w:p>
          <w:p w14:paraId="3A872591" w14:textId="77777777" w:rsidR="003D3172" w:rsidRPr="00D576A2" w:rsidRDefault="003D3172" w:rsidP="003D3172">
            <w:pPr>
              <w:rPr>
                <w:rFonts w:ascii="Arial" w:hAnsi="Arial" w:cs="Arial"/>
              </w:rPr>
            </w:pPr>
          </w:p>
          <w:p w14:paraId="6DB90789" w14:textId="77777777" w:rsidR="003D3172" w:rsidRPr="00B2217B" w:rsidRDefault="003D3172" w:rsidP="003D3172">
            <w:pPr>
              <w:rPr>
                <w:rFonts w:ascii="Arial" w:hAnsi="Arial" w:cs="Arial"/>
              </w:rPr>
            </w:pPr>
            <w:r w:rsidRPr="00D576A2">
              <w:rPr>
                <w:rFonts w:ascii="Arial" w:hAnsi="Arial" w:cs="Arial"/>
              </w:rPr>
              <w:t>Such plans and specifications must be approved as part of the Construction Certificate.</w:t>
            </w:r>
          </w:p>
          <w:p w14:paraId="6E630721" w14:textId="77777777" w:rsidR="003D3172" w:rsidRPr="00B2217B" w:rsidRDefault="003D3172" w:rsidP="003D3172">
            <w:pPr>
              <w:pStyle w:val="Style1"/>
              <w:numPr>
                <w:ilvl w:val="0"/>
                <w:numId w:val="0"/>
              </w:numPr>
              <w:rPr>
                <w:rFonts w:cs="Arial"/>
                <w:b/>
              </w:rPr>
            </w:pPr>
          </w:p>
        </w:tc>
      </w:tr>
      <w:tr w:rsidR="003D3172" w:rsidRPr="00B2217B" w14:paraId="7BA8316A" w14:textId="77777777" w:rsidTr="00A01A50">
        <w:tblPrEx>
          <w:tblBorders>
            <w:bottom w:val="none" w:sz="0" w:space="0" w:color="auto"/>
          </w:tblBorders>
          <w:shd w:val="clear" w:color="auto" w:fill="auto"/>
        </w:tblPrEx>
        <w:tc>
          <w:tcPr>
            <w:tcW w:w="817" w:type="dxa"/>
          </w:tcPr>
          <w:p w14:paraId="1BF4CC9A" w14:textId="77777777" w:rsidR="003D3172" w:rsidRPr="00B2217B" w:rsidRDefault="003D3172" w:rsidP="003D3172">
            <w:pPr>
              <w:numPr>
                <w:ilvl w:val="0"/>
                <w:numId w:val="2"/>
              </w:numPr>
              <w:rPr>
                <w:rFonts w:ascii="Arial" w:hAnsi="Arial" w:cs="Arial"/>
              </w:rPr>
            </w:pPr>
          </w:p>
        </w:tc>
        <w:tc>
          <w:tcPr>
            <w:tcW w:w="9531" w:type="dxa"/>
          </w:tcPr>
          <w:p w14:paraId="1959EC31" w14:textId="77777777" w:rsidR="003D3172" w:rsidRPr="00B2217B" w:rsidRDefault="003D3172" w:rsidP="003D3172">
            <w:pPr>
              <w:pStyle w:val="Style1"/>
              <w:numPr>
                <w:ilvl w:val="0"/>
                <w:numId w:val="0"/>
              </w:numPr>
              <w:tabs>
                <w:tab w:val="left" w:pos="720"/>
              </w:tabs>
              <w:rPr>
                <w:rFonts w:cs="Arial"/>
                <w:b/>
              </w:rPr>
            </w:pPr>
            <w:r w:rsidRPr="00B2217B">
              <w:rPr>
                <w:rFonts w:cs="Arial"/>
                <w:b/>
              </w:rPr>
              <w:t xml:space="preserve">Long Service Levy to be paid </w:t>
            </w:r>
          </w:p>
          <w:p w14:paraId="29C6C8C7" w14:textId="368D5BEB" w:rsidR="003D3172" w:rsidRPr="00B2217B" w:rsidRDefault="003D3172" w:rsidP="003D3172">
            <w:pPr>
              <w:rPr>
                <w:rFonts w:ascii="Arial" w:hAnsi="Arial" w:cs="Arial"/>
              </w:rPr>
            </w:pPr>
            <w:bookmarkStart w:id="114" w:name="_Toc174082500"/>
            <w:r w:rsidRPr="00B2217B">
              <w:rPr>
                <w:rFonts w:ascii="Arial" w:hAnsi="Arial" w:cs="Arial"/>
              </w:rPr>
              <w:t xml:space="preserve">In accordance with Section 6.8 of the Environmental Planning and Assessment Act 1979 (as amended), a Construction Certificate for BUILDING WORKS shall NOT be issued until any Long Service Levy payable under Section 34 of the Building and Construction Industry Long Service Payments Act, 1986 (or where such levy is payable by instalments, the first instalment of the levy) has been paid (as applicable). </w:t>
            </w:r>
          </w:p>
          <w:p w14:paraId="4A113DE1" w14:textId="77777777" w:rsidR="003D3172" w:rsidRPr="00B2217B" w:rsidRDefault="003D3172" w:rsidP="003D3172">
            <w:pPr>
              <w:rPr>
                <w:rFonts w:ascii="Arial" w:hAnsi="Arial" w:cs="Arial"/>
              </w:rPr>
            </w:pPr>
          </w:p>
          <w:p w14:paraId="127FB470" w14:textId="77777777" w:rsidR="003D3172" w:rsidRPr="00B2217B" w:rsidRDefault="003D3172" w:rsidP="003D3172">
            <w:pPr>
              <w:rPr>
                <w:rFonts w:ascii="Arial" w:hAnsi="Arial" w:cs="Arial"/>
              </w:rPr>
            </w:pPr>
            <w:r w:rsidRPr="00B2217B">
              <w:rPr>
                <w:rFonts w:ascii="Arial" w:hAnsi="Arial" w:cs="Arial"/>
              </w:rPr>
              <w:t>These payments can be made online at</w:t>
            </w:r>
            <w:r w:rsidRPr="00B2217B">
              <w:rPr>
                <w:rFonts w:ascii="Arial" w:hAnsi="Arial" w:cs="Arial"/>
                <w:sz w:val="20"/>
              </w:rPr>
              <w:t xml:space="preserve"> </w:t>
            </w:r>
            <w:hyperlink r:id="rId9" w:history="1">
              <w:r w:rsidRPr="00B2217B">
                <w:rPr>
                  <w:rStyle w:val="Hyperlink"/>
                  <w:rFonts w:ascii="Arial" w:hAnsi="Arial" w:cs="Arial"/>
                </w:rPr>
                <w:t>www.longservice.nsw.gov.au</w:t>
              </w:r>
            </w:hyperlink>
            <w:r w:rsidRPr="00B2217B">
              <w:rPr>
                <w:rFonts w:ascii="Arial" w:hAnsi="Arial" w:cs="Arial"/>
              </w:rPr>
              <w:t>. Proof of payment is required to be submitted with the Construction Certificate application.</w:t>
            </w:r>
          </w:p>
          <w:bookmarkEnd w:id="114"/>
          <w:p w14:paraId="4839DC0B" w14:textId="77777777" w:rsidR="003D3172" w:rsidRPr="00B2217B" w:rsidRDefault="003D3172" w:rsidP="003D3172">
            <w:pPr>
              <w:rPr>
                <w:rFonts w:ascii="Arial" w:hAnsi="Arial" w:cs="Arial"/>
              </w:rPr>
            </w:pPr>
          </w:p>
          <w:p w14:paraId="6EBB640A" w14:textId="77777777" w:rsidR="003D3172" w:rsidRPr="00B2217B" w:rsidRDefault="003D3172" w:rsidP="003D3172">
            <w:pPr>
              <w:rPr>
                <w:rFonts w:ascii="Arial" w:hAnsi="Arial" w:cs="Arial"/>
              </w:rPr>
            </w:pPr>
            <w:r w:rsidRPr="00B2217B">
              <w:rPr>
                <w:rFonts w:ascii="Arial" w:hAnsi="Arial" w:cs="Arial"/>
              </w:rPr>
              <w:t>For further information regarding the Long Service Payment please refer to the website above.</w:t>
            </w:r>
          </w:p>
          <w:p w14:paraId="25F9CFDE" w14:textId="77777777" w:rsidR="003D3172" w:rsidRPr="00B2217B" w:rsidRDefault="003D3172" w:rsidP="003D3172">
            <w:pPr>
              <w:pStyle w:val="Style1"/>
              <w:numPr>
                <w:ilvl w:val="0"/>
                <w:numId w:val="0"/>
              </w:numPr>
              <w:ind w:left="567" w:hanging="567"/>
              <w:rPr>
                <w:rFonts w:cs="Arial"/>
                <w:b/>
              </w:rPr>
            </w:pPr>
          </w:p>
        </w:tc>
      </w:tr>
      <w:tr w:rsidR="003D3172" w:rsidRPr="00B2217B" w14:paraId="53A9EDF8" w14:textId="77777777" w:rsidTr="00A01A50">
        <w:tblPrEx>
          <w:tblBorders>
            <w:bottom w:val="none" w:sz="0" w:space="0" w:color="auto"/>
          </w:tblBorders>
          <w:shd w:val="clear" w:color="auto" w:fill="auto"/>
        </w:tblPrEx>
        <w:tc>
          <w:tcPr>
            <w:tcW w:w="817" w:type="dxa"/>
          </w:tcPr>
          <w:p w14:paraId="3845E771" w14:textId="77777777" w:rsidR="003D3172" w:rsidRPr="00821695" w:rsidRDefault="003D3172" w:rsidP="003D3172">
            <w:pPr>
              <w:numPr>
                <w:ilvl w:val="0"/>
                <w:numId w:val="2"/>
              </w:numPr>
              <w:rPr>
                <w:rFonts w:ascii="Arial" w:hAnsi="Arial" w:cs="Arial"/>
              </w:rPr>
            </w:pPr>
            <w:bookmarkStart w:id="115" w:name="_Hlk98250542"/>
          </w:p>
        </w:tc>
        <w:tc>
          <w:tcPr>
            <w:tcW w:w="9531" w:type="dxa"/>
          </w:tcPr>
          <w:p w14:paraId="6CCCA880" w14:textId="2F98F34B" w:rsidR="003D3172" w:rsidRPr="004F3970" w:rsidRDefault="003503AD" w:rsidP="003D3172">
            <w:pPr>
              <w:pStyle w:val="Style1"/>
              <w:numPr>
                <w:ilvl w:val="0"/>
                <w:numId w:val="0"/>
              </w:numPr>
              <w:ind w:left="567" w:hanging="567"/>
              <w:rPr>
                <w:rFonts w:cs="Arial"/>
                <w:b/>
                <w:szCs w:val="22"/>
              </w:rPr>
            </w:pPr>
            <w:bookmarkStart w:id="116" w:name="cCC9f"/>
            <w:r w:rsidRPr="004F3970">
              <w:rPr>
                <w:rFonts w:cs="Arial"/>
                <w:b/>
                <w:szCs w:val="22"/>
              </w:rPr>
              <w:t xml:space="preserve">Updated </w:t>
            </w:r>
            <w:r w:rsidR="003D3172" w:rsidRPr="004F3970">
              <w:rPr>
                <w:rFonts w:cs="Arial"/>
                <w:b/>
                <w:szCs w:val="22"/>
              </w:rPr>
              <w:t>Waste Management Plan</w:t>
            </w:r>
            <w:r w:rsidR="004F3970">
              <w:rPr>
                <w:rFonts w:cs="Arial"/>
                <w:b/>
                <w:szCs w:val="22"/>
              </w:rPr>
              <w:t>s</w:t>
            </w:r>
          </w:p>
          <w:p w14:paraId="62D28668" w14:textId="77777777" w:rsidR="003503AD" w:rsidRPr="004F3970" w:rsidRDefault="003D3172" w:rsidP="003D3172">
            <w:pPr>
              <w:pStyle w:val="Default"/>
              <w:rPr>
                <w:sz w:val="22"/>
                <w:szCs w:val="22"/>
              </w:rPr>
            </w:pPr>
            <w:r w:rsidRPr="004F3970">
              <w:rPr>
                <w:sz w:val="22"/>
                <w:szCs w:val="22"/>
              </w:rPr>
              <w:t xml:space="preserve">Before the issue of a construction certificate, the applicant is to </w:t>
            </w:r>
            <w:r w:rsidR="003503AD" w:rsidRPr="004F3970">
              <w:rPr>
                <w:sz w:val="22"/>
                <w:szCs w:val="22"/>
              </w:rPr>
              <w:t>provide:</w:t>
            </w:r>
          </w:p>
          <w:p w14:paraId="3B2679FF" w14:textId="7E768947" w:rsidR="003503AD" w:rsidRPr="004F3970" w:rsidRDefault="003503AD" w:rsidP="003503AD">
            <w:pPr>
              <w:pStyle w:val="Default"/>
              <w:numPr>
                <w:ilvl w:val="0"/>
                <w:numId w:val="42"/>
              </w:numPr>
              <w:ind w:hanging="507"/>
              <w:rPr>
                <w:sz w:val="22"/>
                <w:szCs w:val="22"/>
              </w:rPr>
            </w:pPr>
            <w:r w:rsidRPr="004F3970">
              <w:rPr>
                <w:sz w:val="22"/>
                <w:szCs w:val="22"/>
              </w:rPr>
              <w:t xml:space="preserve">A construction </w:t>
            </w:r>
            <w:r w:rsidR="003D3172" w:rsidRPr="004F3970">
              <w:rPr>
                <w:sz w:val="22"/>
                <w:szCs w:val="22"/>
              </w:rPr>
              <w:t>waste management plan</w:t>
            </w:r>
            <w:r w:rsidRPr="004F3970">
              <w:rPr>
                <w:sz w:val="22"/>
                <w:szCs w:val="22"/>
              </w:rPr>
              <w:t>; and</w:t>
            </w:r>
          </w:p>
          <w:p w14:paraId="2FEF327F" w14:textId="11CC1764" w:rsidR="003503AD" w:rsidRPr="004F3970" w:rsidRDefault="003503AD" w:rsidP="003503AD">
            <w:pPr>
              <w:pStyle w:val="Default"/>
              <w:numPr>
                <w:ilvl w:val="0"/>
                <w:numId w:val="42"/>
              </w:numPr>
              <w:ind w:hanging="507"/>
              <w:rPr>
                <w:sz w:val="22"/>
                <w:szCs w:val="22"/>
              </w:rPr>
            </w:pPr>
            <w:r w:rsidRPr="004F3970">
              <w:rPr>
                <w:sz w:val="22"/>
                <w:szCs w:val="22"/>
              </w:rPr>
              <w:t>An operation waste management plan.</w:t>
            </w:r>
          </w:p>
          <w:p w14:paraId="70ABA314" w14:textId="77777777" w:rsidR="003503AD" w:rsidRPr="004F3970" w:rsidRDefault="003503AD" w:rsidP="003D3172">
            <w:pPr>
              <w:pStyle w:val="Default"/>
              <w:rPr>
                <w:sz w:val="22"/>
                <w:szCs w:val="22"/>
              </w:rPr>
            </w:pPr>
          </w:p>
          <w:p w14:paraId="08A4F062" w14:textId="43EFB626" w:rsidR="00CD11BE" w:rsidRPr="004F3970" w:rsidRDefault="00CD11BE" w:rsidP="003D3172">
            <w:pPr>
              <w:pStyle w:val="Default"/>
              <w:rPr>
                <w:sz w:val="22"/>
                <w:szCs w:val="22"/>
                <w:lang w:val="en-US"/>
              </w:rPr>
            </w:pPr>
            <w:r w:rsidRPr="004F3970">
              <w:rPr>
                <w:sz w:val="22"/>
                <w:szCs w:val="22"/>
              </w:rPr>
              <w:t xml:space="preserve">The waste management plans must be </w:t>
            </w:r>
            <w:r w:rsidR="003D3172" w:rsidRPr="004F3970">
              <w:rPr>
                <w:sz w:val="22"/>
                <w:szCs w:val="22"/>
              </w:rPr>
              <w:t xml:space="preserve">prepared in accordance with the EPA’s Waste Classification Guidelines and </w:t>
            </w:r>
            <w:r w:rsidR="003D3172" w:rsidRPr="004F3970">
              <w:rPr>
                <w:sz w:val="22"/>
                <w:szCs w:val="22"/>
                <w:lang w:val="en-US"/>
              </w:rPr>
              <w:t xml:space="preserve">Chapter B8 of Byron Shire Development Control Plan 2014 (DCP </w:t>
            </w:r>
            <w:r w:rsidR="003D3172" w:rsidRPr="004F3970">
              <w:rPr>
                <w:sz w:val="22"/>
                <w:szCs w:val="22"/>
                <w:lang w:val="en-US"/>
              </w:rPr>
              <w:lastRenderedPageBreak/>
              <w:t>2014)</w:t>
            </w:r>
            <w:r w:rsidR="004F3970" w:rsidRPr="004F3970">
              <w:rPr>
                <w:sz w:val="22"/>
                <w:szCs w:val="22"/>
                <w:lang w:val="en-US"/>
              </w:rPr>
              <w:t xml:space="preserve"> and m</w:t>
            </w:r>
            <w:r w:rsidR="004F3970" w:rsidRPr="004F3970">
              <w:rPr>
                <w:lang w:val="en-US"/>
              </w:rPr>
              <w:t>ust specify the proposed method of recycling or disposal and the waste management service provider.</w:t>
            </w:r>
          </w:p>
          <w:p w14:paraId="227C626A" w14:textId="77777777" w:rsidR="00CD11BE" w:rsidRPr="004F3970" w:rsidRDefault="00CD11BE" w:rsidP="003D3172">
            <w:pPr>
              <w:pStyle w:val="Default"/>
              <w:rPr>
                <w:sz w:val="22"/>
                <w:szCs w:val="22"/>
                <w:lang w:val="en-US"/>
              </w:rPr>
            </w:pPr>
          </w:p>
          <w:p w14:paraId="52F577FE" w14:textId="21925C71" w:rsidR="004050C3" w:rsidRPr="004F3970" w:rsidRDefault="00757517" w:rsidP="003D3172">
            <w:pPr>
              <w:pStyle w:val="Default"/>
              <w:rPr>
                <w:sz w:val="22"/>
                <w:szCs w:val="22"/>
                <w:lang w:val="en-US"/>
              </w:rPr>
            </w:pPr>
            <w:r w:rsidRPr="004F3970">
              <w:rPr>
                <w:sz w:val="22"/>
                <w:szCs w:val="22"/>
                <w:lang w:val="en-US"/>
              </w:rPr>
              <w:t xml:space="preserve">The </w:t>
            </w:r>
            <w:r w:rsidR="004050C3" w:rsidRPr="004F3970">
              <w:rPr>
                <w:sz w:val="22"/>
                <w:szCs w:val="22"/>
              </w:rPr>
              <w:t xml:space="preserve">construction waste management plan should be generally in accordance with </w:t>
            </w:r>
            <w:r w:rsidRPr="004F3970">
              <w:rPr>
                <w:sz w:val="22"/>
                <w:szCs w:val="22"/>
                <w:lang w:val="en-US"/>
              </w:rPr>
              <w:t xml:space="preserve">Construction Waste Management Plan </w:t>
            </w:r>
            <w:r w:rsidR="004050C3" w:rsidRPr="004F3970">
              <w:rPr>
                <w:sz w:val="22"/>
                <w:szCs w:val="22"/>
                <w:lang w:val="en-US"/>
              </w:rPr>
              <w:t xml:space="preserve">Eco Tourism Mixed Use Proposal Broken Head </w:t>
            </w:r>
            <w:r w:rsidRPr="004F3970">
              <w:rPr>
                <w:sz w:val="22"/>
                <w:szCs w:val="22"/>
                <w:lang w:val="en-US"/>
              </w:rPr>
              <w:t>(Planners North, January 2021)</w:t>
            </w:r>
            <w:r w:rsidR="00C80B27" w:rsidRPr="004F3970">
              <w:rPr>
                <w:sz w:val="22"/>
                <w:szCs w:val="22"/>
                <w:lang w:val="en-US"/>
              </w:rPr>
              <w:t xml:space="preserve"> and should detail the measures to ensure 90% of construction waste is diverted from landfill through reuse and/or recycling.</w:t>
            </w:r>
          </w:p>
          <w:p w14:paraId="333474ED" w14:textId="7788CB41" w:rsidR="004050C3" w:rsidRPr="004F3970" w:rsidRDefault="004050C3" w:rsidP="003D3172">
            <w:pPr>
              <w:pStyle w:val="Default"/>
              <w:rPr>
                <w:sz w:val="22"/>
                <w:szCs w:val="22"/>
                <w:lang w:val="en-US"/>
              </w:rPr>
            </w:pPr>
          </w:p>
          <w:p w14:paraId="56B9A480" w14:textId="28074921" w:rsidR="00C80B27" w:rsidRPr="004F3970" w:rsidRDefault="00C80B27" w:rsidP="003D3172">
            <w:pPr>
              <w:pStyle w:val="Default"/>
              <w:rPr>
                <w:sz w:val="22"/>
                <w:szCs w:val="22"/>
              </w:rPr>
            </w:pPr>
            <w:r w:rsidRPr="004F3970">
              <w:rPr>
                <w:sz w:val="22"/>
                <w:szCs w:val="22"/>
                <w:lang w:val="en-US"/>
              </w:rPr>
              <w:t xml:space="preserve">The </w:t>
            </w:r>
            <w:r w:rsidRPr="004F3970">
              <w:rPr>
                <w:sz w:val="22"/>
                <w:szCs w:val="22"/>
              </w:rPr>
              <w:t>operational waste management plan must include</w:t>
            </w:r>
            <w:r w:rsidR="004F3970" w:rsidRPr="004F3970">
              <w:rPr>
                <w:sz w:val="22"/>
                <w:szCs w:val="22"/>
              </w:rPr>
              <w:t>, but not be limited to</w:t>
            </w:r>
            <w:r w:rsidRPr="004F3970">
              <w:rPr>
                <w:sz w:val="22"/>
                <w:szCs w:val="22"/>
              </w:rPr>
              <w:t>:</w:t>
            </w:r>
          </w:p>
          <w:p w14:paraId="2E1A0458" w14:textId="77777777" w:rsidR="00C80B27" w:rsidRPr="004F3970" w:rsidRDefault="00C80B27" w:rsidP="00C80B27">
            <w:pPr>
              <w:pStyle w:val="Default"/>
              <w:numPr>
                <w:ilvl w:val="0"/>
                <w:numId w:val="44"/>
              </w:numPr>
            </w:pPr>
            <w:r w:rsidRPr="004F3970">
              <w:rPr>
                <w:sz w:val="22"/>
                <w:szCs w:val="22"/>
              </w:rPr>
              <w:t xml:space="preserve">Updated predicted </w:t>
            </w:r>
            <w:r w:rsidRPr="004F3970">
              <w:t>waste generation from the development;</w:t>
            </w:r>
          </w:p>
          <w:p w14:paraId="54664134" w14:textId="30720CD4" w:rsidR="00C80B27" w:rsidRPr="004F3970" w:rsidRDefault="00C80B27" w:rsidP="00C80B27">
            <w:pPr>
              <w:pStyle w:val="Default"/>
              <w:numPr>
                <w:ilvl w:val="0"/>
                <w:numId w:val="44"/>
              </w:numPr>
            </w:pPr>
            <w:r w:rsidRPr="004F3970">
              <w:t>Details of commitments to ensure single use plastics are avoided and reusable containers are used where practicable;</w:t>
            </w:r>
            <w:r w:rsidR="004F3970" w:rsidRPr="004F3970">
              <w:t xml:space="preserve"> and</w:t>
            </w:r>
          </w:p>
          <w:p w14:paraId="573D4DC2" w14:textId="77777777" w:rsidR="004F3970" w:rsidRPr="004F3970" w:rsidRDefault="00C80B27" w:rsidP="00C80B27">
            <w:pPr>
              <w:pStyle w:val="Default"/>
              <w:numPr>
                <w:ilvl w:val="0"/>
                <w:numId w:val="44"/>
              </w:numPr>
              <w:rPr>
                <w:sz w:val="22"/>
                <w:szCs w:val="22"/>
              </w:rPr>
            </w:pPr>
            <w:r w:rsidRPr="004F3970">
              <w:t>Details of management of organic wastes including the proposed composting/worm farm system</w:t>
            </w:r>
            <w:r w:rsidR="004F3970" w:rsidRPr="004F3970">
              <w:t>.</w:t>
            </w:r>
          </w:p>
          <w:p w14:paraId="6852EF34" w14:textId="77777777" w:rsidR="004F3970" w:rsidRPr="004F3970" w:rsidRDefault="004F3970" w:rsidP="004F3970">
            <w:pPr>
              <w:pStyle w:val="Default"/>
            </w:pPr>
          </w:p>
          <w:bookmarkEnd w:id="116"/>
          <w:p w14:paraId="3580388A" w14:textId="41118E29" w:rsidR="003D3172" w:rsidRDefault="003D3172" w:rsidP="003D3172">
            <w:pPr>
              <w:pStyle w:val="Style1"/>
              <w:numPr>
                <w:ilvl w:val="0"/>
                <w:numId w:val="0"/>
              </w:numPr>
              <w:rPr>
                <w:rFonts w:cs="Arial"/>
                <w:b/>
              </w:rPr>
            </w:pPr>
            <w:r w:rsidRPr="004F3970">
              <w:rPr>
                <w:rFonts w:cs="Arial"/>
                <w:szCs w:val="24"/>
                <w:lang w:val="en-US"/>
              </w:rPr>
              <w:t xml:space="preserve">A template is provided on Council’s website to assist in providing this information </w:t>
            </w:r>
            <w:hyperlink r:id="rId10" w:history="1">
              <w:r w:rsidRPr="004F3970">
                <w:rPr>
                  <w:rFonts w:cs="Arial"/>
                  <w:color w:val="0000FF"/>
                  <w:szCs w:val="24"/>
                  <w:u w:val="single"/>
                </w:rPr>
                <w:t>www.byron.nsw.gov.au/files/publication/swmmp - pro-forma-.doc</w:t>
              </w:r>
            </w:hyperlink>
          </w:p>
          <w:p w14:paraId="298AFA1D" w14:textId="1305CB72" w:rsidR="003D3172" w:rsidRPr="00B2217B" w:rsidRDefault="003D3172" w:rsidP="003D3172">
            <w:pPr>
              <w:pStyle w:val="Style1"/>
              <w:numPr>
                <w:ilvl w:val="0"/>
                <w:numId w:val="0"/>
              </w:numPr>
              <w:ind w:left="567" w:hanging="567"/>
              <w:rPr>
                <w:rFonts w:cs="Arial"/>
                <w:b/>
              </w:rPr>
            </w:pPr>
          </w:p>
        </w:tc>
      </w:tr>
      <w:bookmarkEnd w:id="115"/>
      <w:tr w:rsidR="003D3172" w:rsidRPr="00B2217B" w14:paraId="3538528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DBA7571"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lastRenderedPageBreak/>
              <w:t>The following conditions are to be complied with prior to any building or construction works commencing</w:t>
            </w:r>
          </w:p>
        </w:tc>
      </w:tr>
      <w:tr w:rsidR="003D3172" w:rsidRPr="006D5252" w14:paraId="32247019" w14:textId="77777777" w:rsidTr="00A01A50">
        <w:tblPrEx>
          <w:tblBorders>
            <w:bottom w:val="none" w:sz="0" w:space="0" w:color="auto"/>
          </w:tblBorders>
          <w:shd w:val="clear" w:color="auto" w:fill="auto"/>
        </w:tblPrEx>
        <w:tc>
          <w:tcPr>
            <w:tcW w:w="817" w:type="dxa"/>
            <w:tcBorders>
              <w:top w:val="single" w:sz="4" w:space="0" w:color="auto"/>
            </w:tcBorders>
          </w:tcPr>
          <w:p w14:paraId="4CC212A1"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tcPr>
          <w:p w14:paraId="0738C0D8" w14:textId="3403677B" w:rsidR="003D3172" w:rsidRPr="006D5252" w:rsidRDefault="003D3172" w:rsidP="003D3172">
            <w:pPr>
              <w:tabs>
                <w:tab w:val="num" w:pos="1134"/>
              </w:tabs>
              <w:rPr>
                <w:rFonts w:ascii="Arial" w:eastAsia="Times New Roman" w:hAnsi="Arial" w:cs="Arial"/>
                <w:b/>
              </w:rPr>
            </w:pPr>
            <w:r w:rsidRPr="006D5252">
              <w:rPr>
                <w:rFonts w:ascii="Arial" w:eastAsia="Times New Roman" w:hAnsi="Arial" w:cs="Arial"/>
                <w:b/>
              </w:rPr>
              <w:t>Erosion and Sediment Control</w:t>
            </w:r>
          </w:p>
          <w:p w14:paraId="499F01AD" w14:textId="77777777" w:rsidR="003D3172" w:rsidRPr="006D5252" w:rsidRDefault="003D3172" w:rsidP="003D3172">
            <w:pPr>
              <w:rPr>
                <w:rFonts w:ascii="Arial" w:eastAsia="Times New Roman" w:hAnsi="Arial" w:cs="Arial"/>
              </w:rPr>
            </w:pPr>
            <w:r w:rsidRPr="006D5252">
              <w:rPr>
                <w:rFonts w:ascii="Arial" w:eastAsia="Times New Roman" w:hAnsi="Arial" w:cs="Arial"/>
              </w:rPr>
              <w:t>Erosion and sediment controls are to be in place in accordance with the approved Erosion and Sediment Control Plan prior to building or construction works commencing.</w:t>
            </w:r>
          </w:p>
          <w:p w14:paraId="197ED7AB" w14:textId="1E1F229A" w:rsidR="003D3172" w:rsidRPr="006D5252" w:rsidRDefault="003D3172" w:rsidP="003D3172">
            <w:pPr>
              <w:rPr>
                <w:rFonts w:ascii="Arial" w:hAnsi="Arial" w:cs="Arial"/>
                <w:b/>
                <w:sz w:val="24"/>
              </w:rPr>
            </w:pPr>
          </w:p>
        </w:tc>
      </w:tr>
      <w:tr w:rsidR="003D3172" w:rsidRPr="00BF07AD" w14:paraId="4AAB8A3B" w14:textId="77777777" w:rsidTr="00A01A50">
        <w:tblPrEx>
          <w:tblBorders>
            <w:bottom w:val="none" w:sz="0" w:space="0" w:color="auto"/>
          </w:tblBorders>
          <w:shd w:val="clear" w:color="auto" w:fill="auto"/>
        </w:tblPrEx>
        <w:tc>
          <w:tcPr>
            <w:tcW w:w="817" w:type="dxa"/>
          </w:tcPr>
          <w:p w14:paraId="15B85E9B" w14:textId="77777777" w:rsidR="003D3172" w:rsidRPr="00BF07AD" w:rsidRDefault="003D3172" w:rsidP="003D3172">
            <w:pPr>
              <w:numPr>
                <w:ilvl w:val="0"/>
                <w:numId w:val="2"/>
              </w:numPr>
              <w:rPr>
                <w:rFonts w:ascii="Arial" w:hAnsi="Arial" w:cs="Arial"/>
              </w:rPr>
            </w:pPr>
          </w:p>
        </w:tc>
        <w:tc>
          <w:tcPr>
            <w:tcW w:w="9531" w:type="dxa"/>
          </w:tcPr>
          <w:p w14:paraId="5D1226E4" w14:textId="77777777" w:rsidR="003D3172" w:rsidRPr="00BF07AD" w:rsidRDefault="003D3172" w:rsidP="003D3172">
            <w:pPr>
              <w:pStyle w:val="Style1"/>
              <w:numPr>
                <w:ilvl w:val="0"/>
                <w:numId w:val="0"/>
              </w:numPr>
              <w:rPr>
                <w:rFonts w:cs="Arial"/>
                <w:b/>
              </w:rPr>
            </w:pPr>
            <w:r w:rsidRPr="00BF07AD">
              <w:rPr>
                <w:rFonts w:cs="Arial"/>
                <w:b/>
              </w:rPr>
              <w:t>Toilet facilities</w:t>
            </w:r>
          </w:p>
          <w:p w14:paraId="1C6AD6B7" w14:textId="77777777" w:rsidR="003D3172" w:rsidRPr="00BF07AD" w:rsidRDefault="003D3172" w:rsidP="003D3172">
            <w:pPr>
              <w:rPr>
                <w:rFonts w:ascii="Arial" w:hAnsi="Arial" w:cs="Arial"/>
              </w:rPr>
            </w:pPr>
            <w:r w:rsidRPr="00BF07AD">
              <w:rPr>
                <w:rFonts w:ascii="Arial" w:hAnsi="Arial" w:cs="Arial"/>
              </w:rPr>
              <w:t xml:space="preserve">Toilet facilities are to be provided, at or in the vicinity of the work site at the rate of one toilet for every 20 persons or part of 20 persons employed at the site. Each toilet provided must be a toilet connected to an accredited sewage management system approved by the Council. </w:t>
            </w:r>
          </w:p>
          <w:p w14:paraId="49BBF4CF" w14:textId="77777777" w:rsidR="003D3172" w:rsidRPr="00BF07AD" w:rsidRDefault="003D3172" w:rsidP="003D3172">
            <w:pPr>
              <w:pStyle w:val="Style1"/>
              <w:numPr>
                <w:ilvl w:val="0"/>
                <w:numId w:val="0"/>
              </w:numPr>
              <w:ind w:left="567" w:hanging="567"/>
              <w:rPr>
                <w:rFonts w:cs="Arial"/>
                <w:b/>
              </w:rPr>
            </w:pPr>
          </w:p>
        </w:tc>
      </w:tr>
      <w:tr w:rsidR="003D3172" w:rsidRPr="00B2217B" w14:paraId="15A6C59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05151A83"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during any building or construction works</w:t>
            </w:r>
          </w:p>
        </w:tc>
      </w:tr>
      <w:tr w:rsidR="003D3172" w:rsidRPr="00B2217B" w14:paraId="733417C6" w14:textId="77777777" w:rsidTr="00A01A50">
        <w:tblPrEx>
          <w:tblBorders>
            <w:bottom w:val="none" w:sz="0" w:space="0" w:color="auto"/>
          </w:tblBorders>
          <w:shd w:val="clear" w:color="auto" w:fill="auto"/>
        </w:tblPrEx>
        <w:tc>
          <w:tcPr>
            <w:tcW w:w="817" w:type="dxa"/>
            <w:tcBorders>
              <w:top w:val="single" w:sz="4" w:space="0" w:color="auto"/>
            </w:tcBorders>
          </w:tcPr>
          <w:p w14:paraId="39F62B6F" w14:textId="77777777" w:rsidR="003D3172" w:rsidRPr="00B2217B" w:rsidRDefault="003D3172" w:rsidP="003D3172">
            <w:pPr>
              <w:numPr>
                <w:ilvl w:val="0"/>
                <w:numId w:val="2"/>
              </w:numPr>
              <w:rPr>
                <w:rFonts w:ascii="Arial" w:hAnsi="Arial" w:cs="Arial"/>
              </w:rPr>
            </w:pPr>
            <w:bookmarkStart w:id="117" w:name="_Hlk98249812"/>
            <w:bookmarkStart w:id="118" w:name="_Hlk98250579"/>
          </w:p>
        </w:tc>
        <w:tc>
          <w:tcPr>
            <w:tcW w:w="9531" w:type="dxa"/>
            <w:tcBorders>
              <w:top w:val="single" w:sz="4" w:space="0" w:color="auto"/>
            </w:tcBorders>
          </w:tcPr>
          <w:p w14:paraId="33ED2069" w14:textId="77777777" w:rsidR="003D3172" w:rsidRPr="00B2217B" w:rsidRDefault="003D3172" w:rsidP="003D3172">
            <w:pPr>
              <w:pStyle w:val="Style1"/>
              <w:numPr>
                <w:ilvl w:val="0"/>
                <w:numId w:val="0"/>
              </w:numPr>
              <w:ind w:left="567" w:hanging="567"/>
              <w:rPr>
                <w:rFonts w:cs="Arial"/>
                <w:b/>
              </w:rPr>
            </w:pPr>
            <w:bookmarkStart w:id="119" w:name="eD1a"/>
            <w:r w:rsidRPr="00B2217B">
              <w:rPr>
                <w:rFonts w:cs="Arial"/>
                <w:b/>
              </w:rPr>
              <w:t xml:space="preserve">Hours of work </w:t>
            </w:r>
          </w:p>
          <w:p w14:paraId="2B0122E1" w14:textId="77777777" w:rsidR="003D3172" w:rsidRPr="00B2217B" w:rsidRDefault="003D3172" w:rsidP="003D3172">
            <w:pPr>
              <w:pStyle w:val="Default"/>
              <w:rPr>
                <w:sz w:val="22"/>
                <w:szCs w:val="22"/>
              </w:rPr>
            </w:pPr>
            <w:r w:rsidRPr="00B2217B">
              <w:rPr>
                <w:sz w:val="22"/>
                <w:szCs w:val="22"/>
              </w:rPr>
              <w:t xml:space="preserve">The principal certifier must ensure that building work, demolition or vegetation removal is only carried out between: </w:t>
            </w:r>
          </w:p>
          <w:p w14:paraId="5983819D" w14:textId="77777777" w:rsidR="003D3172" w:rsidRPr="00B2217B" w:rsidRDefault="003D3172" w:rsidP="003D3172">
            <w:pPr>
              <w:pStyle w:val="Default"/>
              <w:numPr>
                <w:ilvl w:val="0"/>
                <w:numId w:val="14"/>
              </w:numPr>
              <w:ind w:left="360"/>
              <w:rPr>
                <w:sz w:val="22"/>
                <w:szCs w:val="22"/>
              </w:rPr>
            </w:pPr>
            <w:r w:rsidRPr="00B2217B">
              <w:rPr>
                <w:sz w:val="22"/>
                <w:szCs w:val="22"/>
              </w:rPr>
              <w:t>7am to 6pm on Monday to Friday.</w:t>
            </w:r>
          </w:p>
          <w:p w14:paraId="251045D2" w14:textId="77777777" w:rsidR="003D3172" w:rsidRPr="00B2217B" w:rsidRDefault="003D3172" w:rsidP="003D3172">
            <w:pPr>
              <w:pStyle w:val="Default"/>
              <w:numPr>
                <w:ilvl w:val="0"/>
                <w:numId w:val="14"/>
              </w:numPr>
              <w:ind w:left="360"/>
              <w:rPr>
                <w:sz w:val="22"/>
                <w:szCs w:val="22"/>
              </w:rPr>
            </w:pPr>
            <w:r w:rsidRPr="00B2217B">
              <w:rPr>
                <w:sz w:val="22"/>
                <w:szCs w:val="22"/>
              </w:rPr>
              <w:t>8am to 1pm on Saturday.</w:t>
            </w:r>
          </w:p>
          <w:p w14:paraId="7C533E56" w14:textId="77777777" w:rsidR="003D3172" w:rsidRPr="00B2217B" w:rsidRDefault="003D3172" w:rsidP="003D3172">
            <w:pPr>
              <w:pStyle w:val="Default"/>
              <w:rPr>
                <w:sz w:val="22"/>
                <w:szCs w:val="22"/>
              </w:rPr>
            </w:pPr>
          </w:p>
          <w:p w14:paraId="208B5A29" w14:textId="77777777" w:rsidR="003D3172" w:rsidRPr="00B2217B" w:rsidRDefault="003D3172" w:rsidP="003D3172">
            <w:pPr>
              <w:pStyle w:val="Default"/>
              <w:rPr>
                <w:sz w:val="22"/>
                <w:szCs w:val="22"/>
              </w:rPr>
            </w:pPr>
            <w:r w:rsidRPr="00B2217B">
              <w:rPr>
                <w:sz w:val="22"/>
                <w:szCs w:val="22"/>
              </w:rPr>
              <w:t xml:space="preserve">The principal certifier must ensure building work, demolition or vegetation removal is not carried out on Sundays and public holidays, except where there is an emergency. </w:t>
            </w:r>
          </w:p>
          <w:p w14:paraId="1D0EA68C" w14:textId="77777777" w:rsidR="003D3172" w:rsidRPr="00B2217B" w:rsidRDefault="003D3172" w:rsidP="003D3172">
            <w:pPr>
              <w:pStyle w:val="Default"/>
              <w:rPr>
                <w:sz w:val="22"/>
                <w:szCs w:val="22"/>
              </w:rPr>
            </w:pPr>
          </w:p>
          <w:p w14:paraId="5617FF8E" w14:textId="77777777" w:rsidR="003D3172" w:rsidRPr="00B2217B" w:rsidRDefault="003D3172" w:rsidP="003D3172">
            <w:pPr>
              <w:pStyle w:val="Default"/>
              <w:rPr>
                <w:sz w:val="22"/>
                <w:szCs w:val="22"/>
              </w:rPr>
            </w:pPr>
            <w:r w:rsidRPr="00B2217B">
              <w:rPr>
                <w:sz w:val="22"/>
                <w:szCs w:val="22"/>
              </w:rPr>
              <w:t xml:space="preserve">Unless otherwise approved within a construction site management plan, construction vehicles, machinery, goods or materials must not be delivered to the site outside the approved hours of site works. </w:t>
            </w:r>
          </w:p>
          <w:p w14:paraId="71B3DB5A" w14:textId="77777777" w:rsidR="003D3172" w:rsidRPr="00B2217B" w:rsidRDefault="003D3172" w:rsidP="003D3172">
            <w:pPr>
              <w:pStyle w:val="Default"/>
              <w:rPr>
                <w:sz w:val="22"/>
                <w:szCs w:val="22"/>
              </w:rPr>
            </w:pPr>
          </w:p>
          <w:p w14:paraId="1BF2F3B3" w14:textId="77777777" w:rsidR="003D3172" w:rsidRPr="00B2217B" w:rsidRDefault="003D3172" w:rsidP="003D3172">
            <w:pPr>
              <w:rPr>
                <w:rFonts w:ascii="Arial" w:hAnsi="Arial" w:cs="Arial"/>
                <w:b/>
                <w:bCs/>
              </w:rPr>
            </w:pPr>
            <w:r w:rsidRPr="00B2217B">
              <w:rPr>
                <w:rFonts w:ascii="Arial" w:hAnsi="Arial" w:cs="Arial"/>
                <w:b/>
                <w:bCs/>
              </w:rPr>
              <w:t xml:space="preserve">Note: </w:t>
            </w:r>
            <w:r w:rsidRPr="00B2217B">
              <w:rPr>
                <w:rFonts w:ascii="Arial" w:hAnsi="Arial" w:cs="Arial"/>
              </w:rPr>
              <w:t xml:space="preserve">Any variation to the hours of work requires Council’s approval. </w:t>
            </w:r>
            <w:bookmarkStart w:id="120" w:name="eD1b"/>
            <w:bookmarkEnd w:id="119"/>
          </w:p>
          <w:bookmarkEnd w:id="120"/>
          <w:p w14:paraId="527BD1FF" w14:textId="77777777" w:rsidR="003D3172" w:rsidRPr="00B2217B" w:rsidRDefault="003D3172" w:rsidP="003D3172">
            <w:pPr>
              <w:rPr>
                <w:rFonts w:ascii="Arial" w:hAnsi="Arial" w:cs="Arial"/>
                <w:b/>
                <w:sz w:val="24"/>
              </w:rPr>
            </w:pPr>
          </w:p>
        </w:tc>
      </w:tr>
      <w:tr w:rsidR="003D3172" w:rsidRPr="00B2217B" w14:paraId="5256B912" w14:textId="77777777" w:rsidTr="00A01A50">
        <w:tblPrEx>
          <w:tblBorders>
            <w:bottom w:val="none" w:sz="0" w:space="0" w:color="auto"/>
          </w:tblBorders>
          <w:shd w:val="clear" w:color="auto" w:fill="auto"/>
        </w:tblPrEx>
        <w:tc>
          <w:tcPr>
            <w:tcW w:w="817" w:type="dxa"/>
          </w:tcPr>
          <w:p w14:paraId="3080F59A" w14:textId="77777777" w:rsidR="003D3172" w:rsidRPr="00B2217B" w:rsidRDefault="003D3172" w:rsidP="003D3172">
            <w:pPr>
              <w:numPr>
                <w:ilvl w:val="0"/>
                <w:numId w:val="2"/>
              </w:numPr>
              <w:rPr>
                <w:rFonts w:ascii="Arial" w:hAnsi="Arial" w:cs="Arial"/>
              </w:rPr>
            </w:pPr>
          </w:p>
        </w:tc>
        <w:tc>
          <w:tcPr>
            <w:tcW w:w="9531" w:type="dxa"/>
          </w:tcPr>
          <w:p w14:paraId="5E5AD35C" w14:textId="77777777" w:rsidR="003D3172" w:rsidRPr="00226D73" w:rsidRDefault="003D3172" w:rsidP="003D3172">
            <w:pPr>
              <w:pStyle w:val="Style1"/>
              <w:numPr>
                <w:ilvl w:val="0"/>
                <w:numId w:val="0"/>
              </w:numPr>
              <w:rPr>
                <w:rFonts w:cs="Arial"/>
                <w:b/>
              </w:rPr>
            </w:pPr>
            <w:r w:rsidRPr="00226D73">
              <w:rPr>
                <w:rFonts w:cs="Arial"/>
                <w:b/>
              </w:rPr>
              <w:t>Construction Noise</w:t>
            </w:r>
          </w:p>
          <w:p w14:paraId="3D114350" w14:textId="0FAC5E9B" w:rsidR="003D3172" w:rsidRPr="0023149F" w:rsidRDefault="003D3172" w:rsidP="003D3172">
            <w:pPr>
              <w:rPr>
                <w:rFonts w:ascii="Arial" w:hAnsi="Arial" w:cs="Arial"/>
              </w:rPr>
            </w:pPr>
            <w:r w:rsidRPr="00226D73">
              <w:rPr>
                <w:rFonts w:ascii="Arial" w:hAnsi="Arial" w:cs="Arial"/>
              </w:rPr>
              <w:lastRenderedPageBreak/>
              <w:t>While building work is being carried out, the applicant is to ensure that any noise caused by demolition or construction does not exceed an LAeq (15 min) of 5dB(A) above background noise, when measured at any lot boundary of the property where the construction is being carried ou</w:t>
            </w:r>
            <w:r w:rsidRPr="0023149F">
              <w:rPr>
                <w:rFonts w:ascii="Arial" w:hAnsi="Arial" w:cs="Arial"/>
              </w:rPr>
              <w:t>t.</w:t>
            </w:r>
          </w:p>
          <w:p w14:paraId="5A5036E4" w14:textId="77777777" w:rsidR="003D3172" w:rsidRPr="00B2217B" w:rsidRDefault="003D3172" w:rsidP="00226D73">
            <w:pPr>
              <w:pStyle w:val="Style1"/>
              <w:numPr>
                <w:ilvl w:val="0"/>
                <w:numId w:val="0"/>
              </w:numPr>
              <w:rPr>
                <w:rFonts w:cs="Arial"/>
                <w:b/>
              </w:rPr>
            </w:pPr>
          </w:p>
        </w:tc>
      </w:tr>
      <w:tr w:rsidR="00344BFC" w:rsidRPr="00B2217B" w14:paraId="6B87E511" w14:textId="77777777" w:rsidTr="00344BFC">
        <w:tblPrEx>
          <w:tblBorders>
            <w:bottom w:val="none" w:sz="0" w:space="0" w:color="auto"/>
          </w:tblBorders>
          <w:shd w:val="clear" w:color="auto" w:fill="auto"/>
        </w:tblPrEx>
        <w:tc>
          <w:tcPr>
            <w:tcW w:w="817" w:type="dxa"/>
            <w:shd w:val="clear" w:color="auto" w:fill="auto"/>
          </w:tcPr>
          <w:p w14:paraId="5826AC42" w14:textId="77777777" w:rsidR="00344BFC" w:rsidRPr="00B2217B" w:rsidRDefault="00344BFC" w:rsidP="003D3172">
            <w:pPr>
              <w:numPr>
                <w:ilvl w:val="0"/>
                <w:numId w:val="2"/>
              </w:numPr>
              <w:rPr>
                <w:rFonts w:ascii="Arial" w:hAnsi="Arial" w:cs="Arial"/>
              </w:rPr>
            </w:pPr>
          </w:p>
        </w:tc>
        <w:tc>
          <w:tcPr>
            <w:tcW w:w="9531" w:type="dxa"/>
            <w:shd w:val="clear" w:color="auto" w:fill="auto"/>
          </w:tcPr>
          <w:p w14:paraId="52CA6AF3" w14:textId="4D98EA99" w:rsidR="00344BFC" w:rsidRPr="00C941D5" w:rsidRDefault="00344BFC" w:rsidP="00344BFC">
            <w:pPr>
              <w:rPr>
                <w:rFonts w:ascii="Arial" w:hAnsi="Arial" w:cs="Arial"/>
                <w:b/>
                <w:lang w:val="en-US"/>
              </w:rPr>
            </w:pPr>
            <w:r w:rsidRPr="00C941D5">
              <w:rPr>
                <w:rFonts w:ascii="Arial" w:hAnsi="Arial" w:cs="Arial"/>
                <w:b/>
                <w:lang w:val="en-US"/>
              </w:rPr>
              <w:t>Tree</w:t>
            </w:r>
            <w:r>
              <w:rPr>
                <w:rFonts w:ascii="Arial" w:hAnsi="Arial" w:cs="Arial"/>
                <w:b/>
                <w:lang w:val="en-US"/>
              </w:rPr>
              <w:t xml:space="preserve"> protection zone fencing to be maintained</w:t>
            </w:r>
          </w:p>
          <w:p w14:paraId="7FE8AA68" w14:textId="77777777" w:rsidR="00344BFC" w:rsidRPr="00E90874" w:rsidRDefault="00344BFC" w:rsidP="00344BFC">
            <w:pPr>
              <w:rPr>
                <w:rFonts w:ascii="Arial" w:eastAsia="Times New Roman" w:hAnsi="Arial" w:cs="Arial"/>
                <w:b/>
                <w:bCs/>
              </w:rPr>
            </w:pPr>
            <w:r w:rsidRPr="00E90874">
              <w:rPr>
                <w:rFonts w:ascii="Arial" w:eastAsia="Calibri" w:hAnsi="Arial" w:cs="Arial"/>
                <w:bCs/>
                <w:lang w:val="en-US"/>
              </w:rPr>
              <w:t>The Tree Protection Zone (TPZ) exclusion fence is to be maintained for the duration of the site clearing, preparation, construction and landscaping works.</w:t>
            </w:r>
          </w:p>
          <w:p w14:paraId="5EAB4521" w14:textId="77777777" w:rsidR="00344BFC" w:rsidRDefault="00344BFC" w:rsidP="003D3172">
            <w:pPr>
              <w:pStyle w:val="Style1"/>
              <w:numPr>
                <w:ilvl w:val="0"/>
                <w:numId w:val="0"/>
              </w:numPr>
              <w:ind w:left="567" w:hanging="567"/>
              <w:rPr>
                <w:b/>
              </w:rPr>
            </w:pPr>
          </w:p>
        </w:tc>
      </w:tr>
      <w:tr w:rsidR="003D3172" w:rsidRPr="002B6EC3" w14:paraId="1E146286" w14:textId="77777777" w:rsidTr="00A01A50">
        <w:tblPrEx>
          <w:tblBorders>
            <w:bottom w:val="none" w:sz="0" w:space="0" w:color="auto"/>
          </w:tblBorders>
          <w:shd w:val="clear" w:color="auto" w:fill="auto"/>
        </w:tblPrEx>
        <w:tc>
          <w:tcPr>
            <w:tcW w:w="817" w:type="dxa"/>
          </w:tcPr>
          <w:p w14:paraId="14A8B6BC" w14:textId="77777777" w:rsidR="003D3172" w:rsidRPr="00B2217B" w:rsidRDefault="003D3172" w:rsidP="003D3172">
            <w:pPr>
              <w:numPr>
                <w:ilvl w:val="0"/>
                <w:numId w:val="2"/>
              </w:numPr>
              <w:rPr>
                <w:rFonts w:ascii="Arial" w:hAnsi="Arial" w:cs="Arial"/>
              </w:rPr>
            </w:pPr>
          </w:p>
        </w:tc>
        <w:tc>
          <w:tcPr>
            <w:tcW w:w="9531" w:type="dxa"/>
          </w:tcPr>
          <w:p w14:paraId="007686DF" w14:textId="77777777" w:rsidR="003D3172" w:rsidRPr="002B6EC3" w:rsidRDefault="003D3172" w:rsidP="003D3172">
            <w:pPr>
              <w:keepNext/>
              <w:keepLines/>
              <w:rPr>
                <w:rFonts w:ascii="Arial" w:hAnsi="Arial" w:cs="Arial"/>
                <w:b/>
                <w:szCs w:val="24"/>
              </w:rPr>
            </w:pPr>
            <w:r w:rsidRPr="002B6EC3">
              <w:rPr>
                <w:rFonts w:ascii="Arial" w:hAnsi="Arial" w:cs="Arial"/>
                <w:b/>
                <w:szCs w:val="24"/>
              </w:rPr>
              <w:t>Inspection for on-site sewage management</w:t>
            </w:r>
          </w:p>
          <w:p w14:paraId="5E20BDA6" w14:textId="621E8F0B" w:rsidR="003D3172" w:rsidRPr="002B6EC3" w:rsidRDefault="003D3172" w:rsidP="003D3172">
            <w:pPr>
              <w:keepNext/>
              <w:keepLines/>
              <w:rPr>
                <w:rFonts w:ascii="Arial" w:hAnsi="Arial" w:cs="Arial"/>
                <w:szCs w:val="24"/>
              </w:rPr>
            </w:pPr>
            <w:r w:rsidRPr="002B6EC3">
              <w:rPr>
                <w:rFonts w:ascii="Arial" w:hAnsi="Arial" w:cs="Arial"/>
                <w:szCs w:val="24"/>
              </w:rPr>
              <w:t xml:space="preserve">All plumbing and drainage works </w:t>
            </w:r>
            <w:r w:rsidR="002B6EC3" w:rsidRPr="002B6EC3">
              <w:rPr>
                <w:rFonts w:ascii="Arial" w:hAnsi="Arial" w:cs="Arial"/>
                <w:szCs w:val="24"/>
              </w:rPr>
              <w:t xml:space="preserve">associated with on-site sewage management are </w:t>
            </w:r>
            <w:r w:rsidRPr="002B6EC3">
              <w:rPr>
                <w:rFonts w:ascii="Arial" w:hAnsi="Arial" w:cs="Arial"/>
                <w:szCs w:val="24"/>
              </w:rPr>
              <w:t xml:space="preserve">to be installed by a suitably qualified person. The </w:t>
            </w:r>
            <w:r w:rsidR="002B6EC3" w:rsidRPr="002B6EC3">
              <w:rPr>
                <w:rFonts w:ascii="Arial" w:hAnsi="Arial" w:cs="Arial"/>
                <w:szCs w:val="24"/>
              </w:rPr>
              <w:t xml:space="preserve">plumbing and drainage works </w:t>
            </w:r>
            <w:r w:rsidRPr="002B6EC3">
              <w:rPr>
                <w:rFonts w:ascii="Arial" w:hAnsi="Arial" w:cs="Arial"/>
                <w:szCs w:val="24"/>
              </w:rPr>
              <w:t xml:space="preserve">must adhere to the requirements of the NSW Code of Practice and AS 3500. The </w:t>
            </w:r>
            <w:r w:rsidR="002B6EC3" w:rsidRPr="002B6EC3">
              <w:rPr>
                <w:rFonts w:ascii="Arial" w:hAnsi="Arial" w:cs="Arial"/>
                <w:szCs w:val="24"/>
              </w:rPr>
              <w:t>following inspections must be arranged with Council</w:t>
            </w:r>
            <w:r w:rsidRPr="002B6EC3">
              <w:rPr>
                <w:rFonts w:ascii="Arial" w:hAnsi="Arial" w:cs="Arial"/>
                <w:szCs w:val="24"/>
              </w:rPr>
              <w:t>:</w:t>
            </w:r>
          </w:p>
          <w:p w14:paraId="291882B1"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Internal drainage prior to covering of the works.</w:t>
            </w:r>
          </w:p>
          <w:p w14:paraId="2C5A8922"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External drainage prior to the covering of works.</w:t>
            </w:r>
          </w:p>
          <w:p w14:paraId="01849CD3"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Irrigation installation prior to the covering of works.</w:t>
            </w:r>
          </w:p>
          <w:p w14:paraId="7A19DF07" w14:textId="77777777" w:rsidR="003D3172" w:rsidRPr="002B6EC3" w:rsidRDefault="003D3172" w:rsidP="002B6EC3">
            <w:pPr>
              <w:numPr>
                <w:ilvl w:val="0"/>
                <w:numId w:val="25"/>
              </w:numPr>
              <w:ind w:hanging="723"/>
              <w:rPr>
                <w:rFonts w:ascii="Arial" w:hAnsi="Arial" w:cs="Arial"/>
                <w:szCs w:val="24"/>
              </w:rPr>
            </w:pPr>
            <w:r w:rsidRPr="002B6EC3">
              <w:rPr>
                <w:rFonts w:ascii="Arial" w:hAnsi="Arial" w:cs="Arial"/>
                <w:szCs w:val="24"/>
              </w:rPr>
              <w:t>Final</w:t>
            </w:r>
          </w:p>
          <w:p w14:paraId="277712AE" w14:textId="4D8DF9B7" w:rsidR="003D3172" w:rsidRPr="002B6EC3" w:rsidRDefault="003D3172" w:rsidP="003D3172">
            <w:pPr>
              <w:rPr>
                <w:rFonts w:ascii="Arial" w:hAnsi="Arial" w:cs="Arial"/>
                <w:szCs w:val="24"/>
              </w:rPr>
            </w:pPr>
          </w:p>
        </w:tc>
      </w:tr>
      <w:tr w:rsidR="003D3172" w:rsidRPr="00300A23" w14:paraId="41B32636" w14:textId="77777777" w:rsidTr="00A01A50">
        <w:tblPrEx>
          <w:tblBorders>
            <w:bottom w:val="none" w:sz="0" w:space="0" w:color="auto"/>
          </w:tblBorders>
          <w:shd w:val="clear" w:color="auto" w:fill="auto"/>
        </w:tblPrEx>
        <w:tc>
          <w:tcPr>
            <w:tcW w:w="817" w:type="dxa"/>
          </w:tcPr>
          <w:p w14:paraId="6406C51F" w14:textId="77777777" w:rsidR="003D3172" w:rsidRPr="00300A23" w:rsidRDefault="003D3172" w:rsidP="003D3172">
            <w:pPr>
              <w:numPr>
                <w:ilvl w:val="0"/>
                <w:numId w:val="2"/>
              </w:numPr>
              <w:rPr>
                <w:rFonts w:ascii="Arial" w:hAnsi="Arial" w:cs="Arial"/>
              </w:rPr>
            </w:pPr>
            <w:bookmarkStart w:id="121" w:name="_Hlk98249945"/>
            <w:bookmarkEnd w:id="117"/>
          </w:p>
        </w:tc>
        <w:tc>
          <w:tcPr>
            <w:tcW w:w="9531" w:type="dxa"/>
          </w:tcPr>
          <w:p w14:paraId="72C53171" w14:textId="77777777" w:rsidR="003D3172" w:rsidRPr="00300A23" w:rsidRDefault="003D3172" w:rsidP="003D3172">
            <w:pPr>
              <w:pStyle w:val="Style1"/>
              <w:numPr>
                <w:ilvl w:val="0"/>
                <w:numId w:val="0"/>
              </w:numPr>
              <w:rPr>
                <w:rFonts w:cs="Arial"/>
                <w:b/>
                <w:bCs/>
              </w:rPr>
            </w:pPr>
            <w:bookmarkStart w:id="122" w:name="eD2g"/>
            <w:r w:rsidRPr="00300A23">
              <w:rPr>
                <w:rFonts w:cs="Arial"/>
                <w:b/>
                <w:bCs/>
              </w:rPr>
              <w:t>Implementation of BASIX commitments</w:t>
            </w:r>
          </w:p>
          <w:p w14:paraId="1206AD92" w14:textId="77777777" w:rsidR="003D3172" w:rsidRPr="00300A23" w:rsidRDefault="003D3172" w:rsidP="003D3172">
            <w:pPr>
              <w:pStyle w:val="Default"/>
              <w:rPr>
                <w:sz w:val="22"/>
                <w:szCs w:val="22"/>
              </w:rPr>
            </w:pPr>
            <w:r w:rsidRPr="00300A23">
              <w:rPr>
                <w:sz w:val="22"/>
                <w:szCs w:val="22"/>
              </w:rPr>
              <w:t xml:space="preserve">While building work is being carried out, the applicant must undertake the development strictly in accordance with the commitments listed in the BASIX certificate(s) approved by this consent, for the development to which the consent applies. </w:t>
            </w:r>
          </w:p>
          <w:bookmarkEnd w:id="122"/>
          <w:p w14:paraId="253D74B6" w14:textId="77777777" w:rsidR="003D3172" w:rsidRPr="00300A23" w:rsidRDefault="003D3172" w:rsidP="003D3172">
            <w:pPr>
              <w:rPr>
                <w:rFonts w:ascii="Arial" w:hAnsi="Arial" w:cs="Arial"/>
                <w:b/>
              </w:rPr>
            </w:pPr>
          </w:p>
        </w:tc>
      </w:tr>
      <w:bookmarkEnd w:id="118"/>
      <w:bookmarkEnd w:id="121"/>
      <w:tr w:rsidR="003D3172" w:rsidRPr="00730E8D" w14:paraId="2A82B1E3" w14:textId="77777777" w:rsidTr="00A01A50">
        <w:tblPrEx>
          <w:tblBorders>
            <w:bottom w:val="none" w:sz="0" w:space="0" w:color="auto"/>
          </w:tblBorders>
          <w:shd w:val="clear" w:color="auto" w:fill="auto"/>
        </w:tblPrEx>
        <w:tc>
          <w:tcPr>
            <w:tcW w:w="817" w:type="dxa"/>
          </w:tcPr>
          <w:p w14:paraId="10CDB305" w14:textId="77777777" w:rsidR="003D3172" w:rsidRPr="00730E8D" w:rsidRDefault="003D3172" w:rsidP="003D3172">
            <w:pPr>
              <w:numPr>
                <w:ilvl w:val="0"/>
                <w:numId w:val="2"/>
              </w:numPr>
              <w:rPr>
                <w:rFonts w:ascii="Arial" w:hAnsi="Arial" w:cs="Arial"/>
              </w:rPr>
            </w:pPr>
          </w:p>
        </w:tc>
        <w:tc>
          <w:tcPr>
            <w:tcW w:w="9531" w:type="dxa"/>
          </w:tcPr>
          <w:p w14:paraId="3E5992A5" w14:textId="77777777" w:rsidR="003D3172" w:rsidRPr="00730E8D" w:rsidRDefault="003D3172" w:rsidP="003D3172">
            <w:pPr>
              <w:pStyle w:val="Style1"/>
              <w:numPr>
                <w:ilvl w:val="0"/>
                <w:numId w:val="0"/>
              </w:numPr>
              <w:ind w:left="567" w:hanging="567"/>
              <w:rPr>
                <w:rFonts w:cs="Arial"/>
                <w:b/>
              </w:rPr>
            </w:pPr>
            <w:r w:rsidRPr="00730E8D">
              <w:rPr>
                <w:rFonts w:cs="Arial"/>
                <w:b/>
              </w:rPr>
              <w:t xml:space="preserve">Signs to be erected on building and demolition sites </w:t>
            </w:r>
          </w:p>
          <w:p w14:paraId="0D5B96E4" w14:textId="77777777" w:rsidR="003D3172" w:rsidRPr="00730E8D" w:rsidRDefault="003D3172" w:rsidP="003D3172">
            <w:pPr>
              <w:rPr>
                <w:rFonts w:ascii="Arial" w:hAnsi="Arial" w:cs="Arial"/>
              </w:rPr>
            </w:pPr>
            <w:r w:rsidRPr="00730E8D">
              <w:rPr>
                <w:rFonts w:ascii="Arial" w:hAnsi="Arial" w:cs="Arial"/>
              </w:rPr>
              <w:t>A sign must be erected in a prominent position on the work site:</w:t>
            </w:r>
          </w:p>
          <w:p w14:paraId="752A08F6" w14:textId="77777777" w:rsidR="003D3172" w:rsidRPr="00730E8D" w:rsidRDefault="003D3172" w:rsidP="003D3172">
            <w:pPr>
              <w:rPr>
                <w:rFonts w:ascii="Arial" w:hAnsi="Arial" w:cs="Arial"/>
              </w:rPr>
            </w:pPr>
            <w:r w:rsidRPr="00730E8D">
              <w:rPr>
                <w:rFonts w:ascii="Arial" w:hAnsi="Arial" w:cs="Arial"/>
              </w:rPr>
              <w:t>a.</w:t>
            </w:r>
            <w:r w:rsidRPr="00730E8D">
              <w:rPr>
                <w:rFonts w:ascii="Arial" w:hAnsi="Arial" w:cs="Arial"/>
              </w:rPr>
              <w:tab/>
              <w:t>stating that unauthorised entry to the work site is prohibited, and</w:t>
            </w:r>
          </w:p>
          <w:p w14:paraId="68A6BDDA" w14:textId="77777777" w:rsidR="003D3172" w:rsidRPr="00730E8D" w:rsidRDefault="003D3172" w:rsidP="003D3172">
            <w:pPr>
              <w:rPr>
                <w:rFonts w:ascii="Arial" w:hAnsi="Arial" w:cs="Arial"/>
              </w:rPr>
            </w:pPr>
            <w:r w:rsidRPr="00730E8D">
              <w:rPr>
                <w:rFonts w:ascii="Arial" w:hAnsi="Arial" w:cs="Arial"/>
              </w:rPr>
              <w:t>b.</w:t>
            </w:r>
            <w:r w:rsidRPr="00730E8D">
              <w:rPr>
                <w:rFonts w:ascii="Arial" w:hAnsi="Arial" w:cs="Arial"/>
              </w:rPr>
              <w:tab/>
              <w:t xml:space="preserve">showing the name of the person in charge of the work site and a telephone number </w:t>
            </w:r>
            <w:r w:rsidRPr="00730E8D">
              <w:rPr>
                <w:rFonts w:ascii="Arial" w:hAnsi="Arial" w:cs="Arial"/>
              </w:rPr>
              <w:tab/>
              <w:t>at which that person may be contacted outside working hours.</w:t>
            </w:r>
          </w:p>
          <w:p w14:paraId="5FCE3108" w14:textId="77777777" w:rsidR="003D3172" w:rsidRPr="00730E8D" w:rsidRDefault="003D3172" w:rsidP="003D3172">
            <w:pPr>
              <w:rPr>
                <w:rFonts w:ascii="Arial" w:hAnsi="Arial" w:cs="Arial"/>
              </w:rPr>
            </w:pPr>
          </w:p>
          <w:p w14:paraId="043BDBC6" w14:textId="77777777" w:rsidR="003D3172" w:rsidRPr="00730E8D" w:rsidRDefault="003D3172" w:rsidP="003D3172">
            <w:pPr>
              <w:rPr>
                <w:rFonts w:ascii="Arial" w:hAnsi="Arial" w:cs="Arial"/>
              </w:rPr>
            </w:pPr>
            <w:r w:rsidRPr="00730E8D">
              <w:rPr>
                <w:rFonts w:ascii="Arial" w:hAnsi="Arial" w:cs="Arial"/>
              </w:rPr>
              <w:t xml:space="preserve">Any such sign is to be removed when the work has been completed. </w:t>
            </w:r>
          </w:p>
          <w:p w14:paraId="076AE292" w14:textId="77777777" w:rsidR="003D3172" w:rsidRPr="00730E8D" w:rsidRDefault="003D3172" w:rsidP="003D3172">
            <w:pPr>
              <w:pStyle w:val="Style1"/>
              <w:numPr>
                <w:ilvl w:val="0"/>
                <w:numId w:val="0"/>
              </w:numPr>
              <w:ind w:left="567" w:hanging="567"/>
              <w:rPr>
                <w:rFonts w:cs="Arial"/>
                <w:b/>
              </w:rPr>
            </w:pPr>
          </w:p>
        </w:tc>
      </w:tr>
      <w:tr w:rsidR="003D3172" w:rsidRPr="00B2217B" w14:paraId="68BF0BC7" w14:textId="77777777" w:rsidTr="00A01A50">
        <w:tblPrEx>
          <w:tblBorders>
            <w:bottom w:val="none" w:sz="0" w:space="0" w:color="auto"/>
          </w:tblBorders>
          <w:shd w:val="clear" w:color="auto" w:fill="auto"/>
        </w:tblPrEx>
        <w:tc>
          <w:tcPr>
            <w:tcW w:w="817" w:type="dxa"/>
          </w:tcPr>
          <w:p w14:paraId="72EF29CD" w14:textId="77777777" w:rsidR="003D3172" w:rsidRPr="00730E8D" w:rsidRDefault="003D3172" w:rsidP="003D3172">
            <w:pPr>
              <w:numPr>
                <w:ilvl w:val="0"/>
                <w:numId w:val="2"/>
              </w:numPr>
              <w:rPr>
                <w:rFonts w:ascii="Arial" w:hAnsi="Arial" w:cs="Arial"/>
              </w:rPr>
            </w:pPr>
          </w:p>
        </w:tc>
        <w:tc>
          <w:tcPr>
            <w:tcW w:w="9531" w:type="dxa"/>
          </w:tcPr>
          <w:p w14:paraId="5C23A398" w14:textId="6DB7533D" w:rsidR="003D3172" w:rsidRPr="00730E8D" w:rsidRDefault="003D3172" w:rsidP="003D3172">
            <w:pPr>
              <w:pStyle w:val="Style1"/>
              <w:numPr>
                <w:ilvl w:val="0"/>
                <w:numId w:val="0"/>
              </w:numPr>
              <w:ind w:left="567" w:hanging="567"/>
              <w:rPr>
                <w:rFonts w:cs="Arial"/>
                <w:b/>
              </w:rPr>
            </w:pPr>
            <w:r w:rsidRPr="00730E8D">
              <w:rPr>
                <w:rFonts w:cs="Arial"/>
                <w:b/>
              </w:rPr>
              <w:t>Build</w:t>
            </w:r>
            <w:r w:rsidR="00730E8D">
              <w:rPr>
                <w:rFonts w:cs="Arial"/>
                <w:b/>
              </w:rPr>
              <w:t xml:space="preserve">ing </w:t>
            </w:r>
            <w:r w:rsidRPr="00730E8D">
              <w:rPr>
                <w:rFonts w:cs="Arial"/>
                <w:b/>
              </w:rPr>
              <w:t xml:space="preserve">rubbish to be contained on site </w:t>
            </w:r>
          </w:p>
          <w:p w14:paraId="5E47DD73" w14:textId="23B1388A" w:rsidR="003D3172" w:rsidRPr="00B2217B" w:rsidRDefault="00730E8D" w:rsidP="003D3172">
            <w:pPr>
              <w:rPr>
                <w:rFonts w:ascii="Arial" w:hAnsi="Arial" w:cs="Arial"/>
              </w:rPr>
            </w:pPr>
            <w:r>
              <w:rPr>
                <w:rFonts w:ascii="Arial" w:hAnsi="Arial" w:cs="Arial"/>
              </w:rPr>
              <w:t xml:space="preserve">Rubbish and waste generated during building and construction is </w:t>
            </w:r>
            <w:r w:rsidR="003D3172" w:rsidRPr="00730E8D">
              <w:rPr>
                <w:rFonts w:ascii="Arial" w:hAnsi="Arial" w:cs="Arial"/>
              </w:rPr>
              <w:t>to be contained on the site in a ‘Builder</w:t>
            </w:r>
            <w:r>
              <w:rPr>
                <w:rFonts w:ascii="Arial" w:hAnsi="Arial" w:cs="Arial"/>
              </w:rPr>
              <w:t>’</w:t>
            </w:r>
            <w:r w:rsidR="003D3172" w:rsidRPr="00730E8D">
              <w:rPr>
                <w:rFonts w:ascii="Arial" w:hAnsi="Arial" w:cs="Arial"/>
              </w:rPr>
              <w:t xml:space="preserve">s Skip’ or </w:t>
            </w:r>
            <w:r>
              <w:rPr>
                <w:rFonts w:ascii="Arial" w:hAnsi="Arial" w:cs="Arial"/>
              </w:rPr>
              <w:t xml:space="preserve">similar </w:t>
            </w:r>
            <w:r w:rsidR="003D3172" w:rsidRPr="00730E8D">
              <w:rPr>
                <w:rFonts w:ascii="Arial" w:hAnsi="Arial" w:cs="Arial"/>
              </w:rPr>
              <w:t>enclosure. Footpaths, road reserves and public reserves are to be maintained clear of rubbish, building materials and all other items.</w:t>
            </w:r>
          </w:p>
          <w:p w14:paraId="06077FD0" w14:textId="77777777" w:rsidR="003D3172" w:rsidRPr="00B2217B" w:rsidRDefault="003D3172" w:rsidP="003D3172">
            <w:pPr>
              <w:pStyle w:val="Style1"/>
              <w:numPr>
                <w:ilvl w:val="0"/>
                <w:numId w:val="0"/>
              </w:numPr>
              <w:ind w:left="567" w:hanging="567"/>
              <w:rPr>
                <w:rFonts w:cs="Arial"/>
                <w:b/>
              </w:rPr>
            </w:pPr>
          </w:p>
        </w:tc>
      </w:tr>
      <w:tr w:rsidR="003D3172" w:rsidRPr="00B2217B" w14:paraId="7CA221F5" w14:textId="77777777" w:rsidTr="00A01A50">
        <w:tblPrEx>
          <w:tblBorders>
            <w:bottom w:val="none" w:sz="0" w:space="0" w:color="auto"/>
          </w:tblBorders>
          <w:shd w:val="clear" w:color="auto" w:fill="auto"/>
        </w:tblPrEx>
        <w:tc>
          <w:tcPr>
            <w:tcW w:w="817" w:type="dxa"/>
            <w:shd w:val="clear" w:color="auto" w:fill="FFFFFF" w:themeFill="background1"/>
          </w:tcPr>
          <w:p w14:paraId="03B04E73" w14:textId="77777777" w:rsidR="003D3172" w:rsidRPr="00B2217B" w:rsidRDefault="003D3172" w:rsidP="003D3172">
            <w:pPr>
              <w:numPr>
                <w:ilvl w:val="0"/>
                <w:numId w:val="2"/>
              </w:numPr>
              <w:rPr>
                <w:rFonts w:ascii="Arial" w:hAnsi="Arial" w:cs="Arial"/>
              </w:rPr>
            </w:pPr>
          </w:p>
        </w:tc>
        <w:tc>
          <w:tcPr>
            <w:tcW w:w="9531" w:type="dxa"/>
            <w:shd w:val="clear" w:color="auto" w:fill="FFFFFF" w:themeFill="background1"/>
          </w:tcPr>
          <w:p w14:paraId="1DBE5298" w14:textId="393C69B4" w:rsidR="003D3172" w:rsidRPr="002C3317" w:rsidRDefault="003D3172" w:rsidP="003D3172">
            <w:pPr>
              <w:pStyle w:val="Style1"/>
              <w:numPr>
                <w:ilvl w:val="0"/>
                <w:numId w:val="0"/>
              </w:numPr>
              <w:rPr>
                <w:rFonts w:cs="Arial"/>
                <w:b/>
              </w:rPr>
            </w:pPr>
            <w:r w:rsidRPr="002C3317">
              <w:rPr>
                <w:rFonts w:cs="Arial"/>
                <w:b/>
                <w:bCs/>
              </w:rPr>
              <w:t>Maintenance of erosion and sediment controls</w:t>
            </w:r>
          </w:p>
          <w:p w14:paraId="22DAA5AE" w14:textId="77777777" w:rsidR="003D3172" w:rsidRDefault="003D3172" w:rsidP="003D3172">
            <w:pPr>
              <w:pStyle w:val="Style1"/>
              <w:numPr>
                <w:ilvl w:val="0"/>
                <w:numId w:val="0"/>
              </w:numPr>
              <w:rPr>
                <w:rFonts w:cs="Arial"/>
              </w:rPr>
            </w:pPr>
            <w:r w:rsidRPr="002C3317">
              <w:rPr>
                <w:rFonts w:cs="Arial"/>
              </w:rPr>
              <w:t>Erosion and sediment controls must be maintained in accordance with the approved Erosion and Sediment Control Plan and until the site has been stabilised by permanent vegetation cover or hard surface.</w:t>
            </w:r>
          </w:p>
          <w:p w14:paraId="46CE8A72" w14:textId="620CDF2D" w:rsidR="003D3172" w:rsidRPr="00B2217B" w:rsidRDefault="003D3172" w:rsidP="003D3172">
            <w:pPr>
              <w:pStyle w:val="Style1"/>
              <w:numPr>
                <w:ilvl w:val="0"/>
                <w:numId w:val="0"/>
              </w:numPr>
              <w:rPr>
                <w:rFonts w:cs="Arial"/>
                <w:b/>
              </w:rPr>
            </w:pPr>
          </w:p>
        </w:tc>
      </w:tr>
      <w:tr w:rsidR="003D3172" w:rsidRPr="00D5463C" w14:paraId="5CD49781" w14:textId="77777777" w:rsidTr="00A01A50">
        <w:tblPrEx>
          <w:tblBorders>
            <w:bottom w:val="none" w:sz="0" w:space="0" w:color="auto"/>
          </w:tblBorders>
          <w:shd w:val="clear" w:color="auto" w:fill="auto"/>
        </w:tblPrEx>
        <w:tc>
          <w:tcPr>
            <w:tcW w:w="817" w:type="dxa"/>
            <w:shd w:val="clear" w:color="auto" w:fill="FFFFFF" w:themeFill="background1"/>
          </w:tcPr>
          <w:p w14:paraId="40E347D5" w14:textId="77777777" w:rsidR="003D3172" w:rsidRPr="00D5463C" w:rsidRDefault="003D3172" w:rsidP="003D3172">
            <w:pPr>
              <w:numPr>
                <w:ilvl w:val="0"/>
                <w:numId w:val="2"/>
              </w:numPr>
              <w:rPr>
                <w:rFonts w:ascii="Arial" w:hAnsi="Arial" w:cs="Arial"/>
              </w:rPr>
            </w:pPr>
          </w:p>
        </w:tc>
        <w:tc>
          <w:tcPr>
            <w:tcW w:w="9531" w:type="dxa"/>
            <w:shd w:val="clear" w:color="auto" w:fill="FFFFFF" w:themeFill="background1"/>
          </w:tcPr>
          <w:p w14:paraId="6A47995B" w14:textId="225EE885" w:rsidR="003D3172" w:rsidRPr="00D5463C" w:rsidRDefault="003D3172" w:rsidP="003D3172">
            <w:pPr>
              <w:pStyle w:val="Style1"/>
              <w:numPr>
                <w:ilvl w:val="0"/>
                <w:numId w:val="0"/>
              </w:numPr>
              <w:ind w:left="567" w:hanging="567"/>
              <w:rPr>
                <w:rFonts w:cs="Arial"/>
                <w:b/>
                <w:bCs/>
              </w:rPr>
            </w:pPr>
            <w:r w:rsidRPr="00D5463C">
              <w:rPr>
                <w:rFonts w:cs="Arial"/>
                <w:b/>
                <w:bCs/>
              </w:rPr>
              <w:t>Removal of wastes</w:t>
            </w:r>
          </w:p>
          <w:p w14:paraId="2580D862" w14:textId="53694EDC" w:rsidR="00D5463C" w:rsidRPr="00D5463C" w:rsidRDefault="003D3172" w:rsidP="00D5463C">
            <w:pPr>
              <w:rPr>
                <w:rFonts w:ascii="Arial" w:hAnsi="Arial" w:cs="Arial"/>
                <w:lang w:eastAsia="en-AU"/>
              </w:rPr>
            </w:pPr>
            <w:r w:rsidRPr="00D5463C">
              <w:rPr>
                <w:rFonts w:ascii="Arial" w:hAnsi="Arial" w:cs="Arial"/>
                <w:lang w:eastAsia="en-AU"/>
              </w:rPr>
              <w:t>All waste</w:t>
            </w:r>
            <w:r w:rsidR="00D5463C" w:rsidRPr="00D5463C">
              <w:rPr>
                <w:rFonts w:ascii="Arial" w:hAnsi="Arial" w:cs="Arial"/>
                <w:lang w:eastAsia="en-AU"/>
              </w:rPr>
              <w:t xml:space="preserve">s </w:t>
            </w:r>
            <w:r w:rsidRPr="00D5463C">
              <w:rPr>
                <w:rFonts w:ascii="Arial" w:hAnsi="Arial" w:cs="Arial"/>
                <w:lang w:eastAsia="en-AU"/>
              </w:rPr>
              <w:t>associated with the</w:t>
            </w:r>
            <w:r w:rsidR="00D5463C">
              <w:rPr>
                <w:rFonts w:ascii="Arial" w:hAnsi="Arial" w:cs="Arial"/>
                <w:lang w:eastAsia="en-AU"/>
              </w:rPr>
              <w:t xml:space="preserve"> building and construction </w:t>
            </w:r>
            <w:r w:rsidRPr="00D5463C">
              <w:rPr>
                <w:rFonts w:ascii="Arial" w:hAnsi="Arial" w:cs="Arial"/>
                <w:lang w:eastAsia="en-AU"/>
              </w:rPr>
              <w:t>works are to be handled</w:t>
            </w:r>
            <w:r w:rsidR="00D5463C" w:rsidRPr="00D5463C">
              <w:rPr>
                <w:rFonts w:ascii="Arial" w:hAnsi="Arial" w:cs="Arial"/>
                <w:lang w:eastAsia="en-AU"/>
              </w:rPr>
              <w:t>,</w:t>
            </w:r>
            <w:r w:rsidRPr="00D5463C">
              <w:rPr>
                <w:rFonts w:ascii="Arial" w:hAnsi="Arial" w:cs="Arial"/>
                <w:lang w:eastAsia="en-AU"/>
              </w:rPr>
              <w:t xml:space="preserve"> and disposed of</w:t>
            </w:r>
            <w:r w:rsidR="00D5463C" w:rsidRPr="00D5463C">
              <w:rPr>
                <w:rFonts w:ascii="Arial" w:hAnsi="Arial" w:cs="Arial"/>
                <w:lang w:eastAsia="en-AU"/>
              </w:rPr>
              <w:t>,</w:t>
            </w:r>
            <w:r w:rsidRPr="00D5463C">
              <w:rPr>
                <w:rFonts w:ascii="Arial" w:hAnsi="Arial" w:cs="Arial"/>
                <w:lang w:eastAsia="en-AU"/>
              </w:rPr>
              <w:t xml:space="preserve"> in accordance with the requirements of the Work Cover Authority.</w:t>
            </w:r>
            <w:r w:rsidR="00D5463C" w:rsidRPr="00D5463C">
              <w:rPr>
                <w:rFonts w:ascii="Arial" w:hAnsi="Arial" w:cs="Arial"/>
                <w:lang w:eastAsia="en-AU"/>
              </w:rPr>
              <w:t xml:space="preserve"> Wastes must be disposed of at a Licenced Waste Facility. All wastes removed from the site must be managed and disposed of in accordance with the </w:t>
            </w:r>
            <w:hyperlink r:id="rId11" w:history="1">
              <w:r w:rsidR="00D5463C" w:rsidRPr="00D5463C">
                <w:rPr>
                  <w:rStyle w:val="Hyperlink"/>
                  <w:rFonts w:ascii="Arial" w:hAnsi="Arial" w:cs="Arial"/>
                  <w:lang w:eastAsia="en-AU"/>
                </w:rPr>
                <w:t>NSW EPA Waste Classification Guidelines (2014)</w:t>
              </w:r>
            </w:hyperlink>
            <w:r w:rsidR="00D5463C" w:rsidRPr="00D5463C">
              <w:rPr>
                <w:rFonts w:ascii="Arial" w:hAnsi="Arial" w:cs="Arial"/>
                <w:lang w:eastAsia="en-AU"/>
              </w:rPr>
              <w:t xml:space="preserve"> </w:t>
            </w:r>
          </w:p>
          <w:p w14:paraId="270C4995" w14:textId="77777777" w:rsidR="00D5463C" w:rsidRPr="00D5463C" w:rsidRDefault="00D5463C" w:rsidP="003D3172">
            <w:pPr>
              <w:rPr>
                <w:rFonts w:ascii="Arial" w:hAnsi="Arial" w:cs="Arial"/>
                <w:lang w:eastAsia="en-AU"/>
              </w:rPr>
            </w:pPr>
          </w:p>
          <w:p w14:paraId="57D3363D" w14:textId="3EA6DC51" w:rsidR="003D3172" w:rsidRPr="00D5463C" w:rsidRDefault="00D5463C" w:rsidP="00D5463C">
            <w:pPr>
              <w:rPr>
                <w:rFonts w:ascii="Arial" w:hAnsi="Arial" w:cs="Arial"/>
                <w:b/>
                <w:bCs/>
              </w:rPr>
            </w:pPr>
            <w:r w:rsidRPr="00D5463C">
              <w:rPr>
                <w:rFonts w:ascii="Arial" w:hAnsi="Arial" w:cs="Arial"/>
                <w:lang w:eastAsia="en-AU"/>
              </w:rPr>
              <w:t>D</w:t>
            </w:r>
            <w:r w:rsidR="003D3172" w:rsidRPr="00D5463C">
              <w:rPr>
                <w:rFonts w:ascii="Arial" w:hAnsi="Arial" w:cs="Arial"/>
                <w:lang w:eastAsia="en-AU"/>
              </w:rPr>
              <w:t xml:space="preserve">ocumentary evidence that this condition has been </w:t>
            </w:r>
            <w:r w:rsidRPr="00D5463C">
              <w:rPr>
                <w:rFonts w:ascii="Arial" w:hAnsi="Arial" w:cs="Arial"/>
                <w:lang w:eastAsia="en-AU"/>
              </w:rPr>
              <w:t>complied with must be provided to Council on request</w:t>
            </w:r>
            <w:r w:rsidR="003D3172" w:rsidRPr="00D5463C">
              <w:rPr>
                <w:rFonts w:ascii="Arial" w:hAnsi="Arial" w:cs="Arial"/>
                <w:lang w:eastAsia="en-AU"/>
              </w:rPr>
              <w:t xml:space="preserve">. </w:t>
            </w:r>
          </w:p>
        </w:tc>
      </w:tr>
      <w:tr w:rsidR="003D3172" w:rsidRPr="00B2217B" w14:paraId="66F9308E" w14:textId="77777777" w:rsidTr="00A01A50">
        <w:tblPrEx>
          <w:tblBorders>
            <w:bottom w:val="none" w:sz="0" w:space="0" w:color="auto"/>
          </w:tblBorders>
          <w:shd w:val="clear" w:color="auto" w:fill="auto"/>
        </w:tblPrEx>
        <w:tc>
          <w:tcPr>
            <w:tcW w:w="817" w:type="dxa"/>
            <w:shd w:val="clear" w:color="auto" w:fill="FFFFFF" w:themeFill="background1"/>
          </w:tcPr>
          <w:p w14:paraId="62C5056E" w14:textId="77777777" w:rsidR="003D3172" w:rsidRPr="00B6560A" w:rsidRDefault="003D3172" w:rsidP="003D3172">
            <w:pPr>
              <w:numPr>
                <w:ilvl w:val="0"/>
                <w:numId w:val="2"/>
              </w:numPr>
              <w:rPr>
                <w:rFonts w:ascii="Arial" w:hAnsi="Arial" w:cs="Arial"/>
              </w:rPr>
            </w:pPr>
          </w:p>
        </w:tc>
        <w:tc>
          <w:tcPr>
            <w:tcW w:w="9531" w:type="dxa"/>
            <w:shd w:val="clear" w:color="auto" w:fill="FFFFFF" w:themeFill="background1"/>
          </w:tcPr>
          <w:p w14:paraId="3B6E376F" w14:textId="0DEDCC2E" w:rsidR="003D3172" w:rsidRPr="00B6560A" w:rsidRDefault="003D3172" w:rsidP="003D3172">
            <w:pPr>
              <w:pStyle w:val="Style1"/>
              <w:numPr>
                <w:ilvl w:val="0"/>
                <w:numId w:val="0"/>
              </w:numPr>
              <w:ind w:left="567" w:hanging="567"/>
              <w:rPr>
                <w:rFonts w:cs="Arial"/>
                <w:b/>
                <w:bCs/>
              </w:rPr>
            </w:pPr>
            <w:r w:rsidRPr="00B6560A">
              <w:rPr>
                <w:rFonts w:cs="Arial"/>
                <w:b/>
                <w:bCs/>
              </w:rPr>
              <w:t>Excavated natural materials and waste disposal</w:t>
            </w:r>
          </w:p>
          <w:p w14:paraId="75C602A0" w14:textId="10943EC3" w:rsidR="003D3172" w:rsidRDefault="003D3172" w:rsidP="003D3172">
            <w:pPr>
              <w:rPr>
                <w:rFonts w:ascii="Arial" w:hAnsi="Arial" w:cs="Arial"/>
                <w:lang w:eastAsia="en-AU"/>
              </w:rPr>
            </w:pPr>
            <w:r w:rsidRPr="00B6560A">
              <w:rPr>
                <w:rFonts w:ascii="Arial" w:hAnsi="Arial" w:cs="Arial"/>
                <w:lang w:eastAsia="en-AU"/>
              </w:rPr>
              <w:t xml:space="preserve">Any and all excavated natural materials and builders waste transported from the site must be accompanied (a copy kept with the transporter) by a </w:t>
            </w:r>
            <w:hyperlink r:id="rId12" w:history="1">
              <w:r w:rsidRPr="00B6560A">
                <w:rPr>
                  <w:rStyle w:val="Hyperlink"/>
                  <w:rFonts w:ascii="Arial" w:hAnsi="Arial" w:cs="Arial"/>
                  <w:lang w:eastAsia="en-AU"/>
                </w:rPr>
                <w:t>NSW Protection of The Environment Operations Act s143 Notice</w:t>
              </w:r>
            </w:hyperlink>
            <w:r w:rsidRPr="00B6560A">
              <w:rPr>
                <w:rFonts w:ascii="Arial" w:hAnsi="Arial" w:cs="Arial"/>
                <w:lang w:eastAsia="en-AU"/>
              </w:rPr>
              <w:t>.</w:t>
            </w:r>
          </w:p>
          <w:p w14:paraId="0E517B70" w14:textId="6F283D56" w:rsidR="003D3172" w:rsidRPr="00B2217B" w:rsidRDefault="003D3172" w:rsidP="003D3172">
            <w:pPr>
              <w:rPr>
                <w:rFonts w:ascii="Arial" w:hAnsi="Arial" w:cs="Arial"/>
                <w:b/>
                <w:bCs/>
              </w:rPr>
            </w:pPr>
          </w:p>
        </w:tc>
      </w:tr>
      <w:tr w:rsidR="003D3172" w:rsidRPr="00B2217B" w14:paraId="3A56E716" w14:textId="77777777" w:rsidTr="00A01A50">
        <w:tblPrEx>
          <w:tblBorders>
            <w:bottom w:val="none" w:sz="0" w:space="0" w:color="auto"/>
          </w:tblBorders>
          <w:shd w:val="clear" w:color="auto" w:fill="auto"/>
        </w:tblPrEx>
        <w:tc>
          <w:tcPr>
            <w:tcW w:w="817" w:type="dxa"/>
            <w:shd w:val="clear" w:color="auto" w:fill="auto"/>
          </w:tcPr>
          <w:p w14:paraId="00C8B29F" w14:textId="77777777" w:rsidR="003D3172" w:rsidRPr="00B2217B" w:rsidRDefault="003D3172" w:rsidP="003D3172">
            <w:pPr>
              <w:numPr>
                <w:ilvl w:val="0"/>
                <w:numId w:val="2"/>
              </w:numPr>
              <w:rPr>
                <w:rFonts w:ascii="Arial" w:hAnsi="Arial" w:cs="Arial"/>
              </w:rPr>
            </w:pPr>
            <w:bookmarkStart w:id="123" w:name="_Hlk98249987"/>
          </w:p>
        </w:tc>
        <w:tc>
          <w:tcPr>
            <w:tcW w:w="9531" w:type="dxa"/>
            <w:shd w:val="clear" w:color="auto" w:fill="auto"/>
          </w:tcPr>
          <w:p w14:paraId="2E793AFB" w14:textId="778E7D57" w:rsidR="003D3172" w:rsidRPr="0040608B" w:rsidRDefault="003D3172" w:rsidP="003D3172">
            <w:pPr>
              <w:pStyle w:val="Style1"/>
              <w:numPr>
                <w:ilvl w:val="0"/>
                <w:numId w:val="0"/>
              </w:numPr>
              <w:ind w:left="567" w:hanging="567"/>
              <w:rPr>
                <w:rFonts w:cs="Arial"/>
                <w:b/>
              </w:rPr>
            </w:pPr>
            <w:bookmarkStart w:id="124" w:name="eD1m"/>
            <w:r w:rsidRPr="0040608B">
              <w:rPr>
                <w:rFonts w:cs="Arial"/>
                <w:b/>
              </w:rPr>
              <w:t>Discovery of relics or Aboriginal objects</w:t>
            </w:r>
          </w:p>
          <w:p w14:paraId="15C0C323" w14:textId="52C70F2F" w:rsidR="00035E5F" w:rsidRDefault="00035E5F" w:rsidP="003D3172">
            <w:pPr>
              <w:pStyle w:val="Default"/>
              <w:rPr>
                <w:sz w:val="22"/>
                <w:szCs w:val="22"/>
              </w:rPr>
            </w:pPr>
            <w:r>
              <w:rPr>
                <w:sz w:val="22"/>
                <w:szCs w:val="22"/>
              </w:rPr>
              <w:t>Subject to the express requirements below, the building and construction works mu</w:t>
            </w:r>
            <w:r w:rsidR="00606095">
              <w:rPr>
                <w:sz w:val="22"/>
                <w:szCs w:val="22"/>
              </w:rPr>
              <w:t>s</w:t>
            </w:r>
            <w:r>
              <w:rPr>
                <w:sz w:val="22"/>
                <w:szCs w:val="22"/>
              </w:rPr>
              <w:t xml:space="preserve">t be carried out in accordance with the recommendations in the </w:t>
            </w:r>
            <w:r w:rsidR="00606095">
              <w:rPr>
                <w:sz w:val="22"/>
                <w:szCs w:val="22"/>
              </w:rPr>
              <w:t>Aboriginal Cultural Heritage Assessment Report (Everick Heritage, Revision 9, November 2019) provided with the development application.</w:t>
            </w:r>
          </w:p>
          <w:p w14:paraId="7FE5BFA7" w14:textId="77777777" w:rsidR="00035E5F" w:rsidRDefault="00035E5F" w:rsidP="003D3172">
            <w:pPr>
              <w:pStyle w:val="Default"/>
              <w:rPr>
                <w:sz w:val="22"/>
                <w:szCs w:val="22"/>
              </w:rPr>
            </w:pPr>
          </w:p>
          <w:p w14:paraId="7BD87204" w14:textId="1F0AE451" w:rsidR="003D3172" w:rsidRPr="0040608B" w:rsidRDefault="003D3172" w:rsidP="003D3172">
            <w:pPr>
              <w:pStyle w:val="Default"/>
              <w:rPr>
                <w:sz w:val="22"/>
                <w:szCs w:val="22"/>
              </w:rPr>
            </w:pPr>
            <w:r w:rsidRPr="0040608B">
              <w:rPr>
                <w:sz w:val="22"/>
                <w:szCs w:val="22"/>
              </w:rPr>
              <w:t xml:space="preserve">Demolition, building or construction works must cease immediately if a relic or Aboriginal object is unexpectedly discovered. The applicant must notify the Heritage Council of NSW of the discovery of a relic and Secretary of the Department of Planning, Industry and Environment of the discovery an Aboriginal object.  Demolition, building or construction works may recommence at a time confirmed by either the Heritage Council of NSW or the Secretary of the Department of Planning, Industry and Environment. </w:t>
            </w:r>
          </w:p>
          <w:p w14:paraId="399B100F" w14:textId="77777777" w:rsidR="003D3172" w:rsidRPr="0040608B" w:rsidRDefault="003D3172" w:rsidP="003D3172">
            <w:pPr>
              <w:pStyle w:val="Default"/>
              <w:rPr>
                <w:sz w:val="22"/>
                <w:szCs w:val="22"/>
              </w:rPr>
            </w:pPr>
          </w:p>
          <w:p w14:paraId="0CC3D06A" w14:textId="77777777" w:rsidR="003D3172" w:rsidRPr="0040608B" w:rsidRDefault="003D3172" w:rsidP="003D3172">
            <w:pPr>
              <w:pStyle w:val="Default"/>
              <w:rPr>
                <w:sz w:val="22"/>
                <w:szCs w:val="22"/>
              </w:rPr>
            </w:pPr>
            <w:r w:rsidRPr="0040608B">
              <w:rPr>
                <w:sz w:val="22"/>
                <w:szCs w:val="22"/>
              </w:rPr>
              <w:t xml:space="preserve">In this condition: </w:t>
            </w:r>
          </w:p>
          <w:p w14:paraId="7BC70646" w14:textId="77777777" w:rsidR="003D3172" w:rsidRPr="0040608B" w:rsidRDefault="003D3172" w:rsidP="003D3172">
            <w:pPr>
              <w:pStyle w:val="Default"/>
              <w:numPr>
                <w:ilvl w:val="0"/>
                <w:numId w:val="15"/>
              </w:numPr>
              <w:ind w:left="360"/>
              <w:rPr>
                <w:sz w:val="22"/>
                <w:szCs w:val="22"/>
              </w:rPr>
            </w:pPr>
            <w:r w:rsidRPr="0040608B">
              <w:rPr>
                <w:sz w:val="22"/>
                <w:szCs w:val="22"/>
              </w:rPr>
              <w:t xml:space="preserve">“relic” means any deposit, artefact, object or material evidence that: </w:t>
            </w:r>
          </w:p>
          <w:p w14:paraId="1D4896BB" w14:textId="77777777" w:rsidR="003D3172" w:rsidRPr="0040608B" w:rsidRDefault="003D3172" w:rsidP="003D3172">
            <w:pPr>
              <w:pStyle w:val="Default"/>
              <w:numPr>
                <w:ilvl w:val="0"/>
                <w:numId w:val="16"/>
              </w:numPr>
              <w:ind w:left="720"/>
              <w:rPr>
                <w:sz w:val="22"/>
                <w:szCs w:val="22"/>
              </w:rPr>
            </w:pPr>
            <w:r w:rsidRPr="0040608B">
              <w:rPr>
                <w:sz w:val="22"/>
                <w:szCs w:val="22"/>
              </w:rPr>
              <w:t xml:space="preserve">relates to the settlement of the area that comprises New South Wales, not being Aboriginal settlement, and </w:t>
            </w:r>
          </w:p>
          <w:p w14:paraId="04CB3B9C" w14:textId="77777777" w:rsidR="003D3172" w:rsidRPr="0040608B" w:rsidRDefault="003D3172" w:rsidP="003D3172">
            <w:pPr>
              <w:pStyle w:val="Default"/>
              <w:numPr>
                <w:ilvl w:val="0"/>
                <w:numId w:val="16"/>
              </w:numPr>
              <w:ind w:left="720"/>
              <w:rPr>
                <w:sz w:val="22"/>
                <w:szCs w:val="22"/>
              </w:rPr>
            </w:pPr>
            <w:r w:rsidRPr="0040608B">
              <w:rPr>
                <w:sz w:val="22"/>
                <w:szCs w:val="22"/>
              </w:rPr>
              <w:t xml:space="preserve">is of State or local heritage significance; and </w:t>
            </w:r>
          </w:p>
          <w:p w14:paraId="2509BD32" w14:textId="77777777" w:rsidR="003D3172" w:rsidRPr="0040608B" w:rsidRDefault="003D3172" w:rsidP="003D3172">
            <w:pPr>
              <w:pStyle w:val="Default"/>
              <w:numPr>
                <w:ilvl w:val="0"/>
                <w:numId w:val="15"/>
              </w:numPr>
              <w:ind w:left="360"/>
              <w:rPr>
                <w:sz w:val="22"/>
                <w:szCs w:val="22"/>
              </w:rPr>
            </w:pPr>
            <w:r w:rsidRPr="0040608B">
              <w:rPr>
                <w:sz w:val="22"/>
                <w:szCs w:val="22"/>
              </w:rPr>
              <w:t xml:space="preserve">“Aboriginal object” means any deposit, object or material evidence (not being a handicraft made for sale) relating to the Aboriginal habitation of the area that comprises New South Wales, being habitation before or concurrent with (or both) the occupation of that area by persons of non-Aboriginal extraction and includes Aboriginal remains. </w:t>
            </w:r>
          </w:p>
          <w:bookmarkEnd w:id="124"/>
          <w:p w14:paraId="01ABE403" w14:textId="77777777" w:rsidR="003D3172" w:rsidRPr="00B2217B" w:rsidRDefault="003D3172" w:rsidP="003D3172">
            <w:pPr>
              <w:pStyle w:val="Style1"/>
              <w:numPr>
                <w:ilvl w:val="0"/>
                <w:numId w:val="0"/>
              </w:numPr>
              <w:rPr>
                <w:rFonts w:cs="Arial"/>
                <w:b/>
                <w:bCs/>
              </w:rPr>
            </w:pPr>
          </w:p>
        </w:tc>
      </w:tr>
      <w:bookmarkEnd w:id="123"/>
      <w:tr w:rsidR="003D3172" w:rsidRPr="00B2217B" w14:paraId="4C1AA3D1" w14:textId="77777777" w:rsidTr="001646F5">
        <w:tblPrEx>
          <w:tblBorders>
            <w:bottom w:val="none" w:sz="0" w:space="0" w:color="auto"/>
          </w:tblBorders>
          <w:shd w:val="clear" w:color="auto" w:fill="auto"/>
        </w:tblPrEx>
        <w:tc>
          <w:tcPr>
            <w:tcW w:w="817" w:type="dxa"/>
            <w:shd w:val="clear" w:color="auto" w:fill="auto"/>
          </w:tcPr>
          <w:p w14:paraId="32EBFFFA" w14:textId="77777777" w:rsidR="003D3172" w:rsidRPr="00B2217B" w:rsidRDefault="003D3172" w:rsidP="003D3172">
            <w:pPr>
              <w:numPr>
                <w:ilvl w:val="0"/>
                <w:numId w:val="2"/>
              </w:numPr>
              <w:rPr>
                <w:rFonts w:ascii="Arial" w:hAnsi="Arial" w:cs="Arial"/>
              </w:rPr>
            </w:pPr>
          </w:p>
        </w:tc>
        <w:tc>
          <w:tcPr>
            <w:tcW w:w="9531" w:type="dxa"/>
            <w:shd w:val="clear" w:color="auto" w:fill="auto"/>
          </w:tcPr>
          <w:p w14:paraId="22C7E127" w14:textId="77777777" w:rsidR="003D3172" w:rsidRPr="001646F5" w:rsidRDefault="003D3172" w:rsidP="003D3172">
            <w:pPr>
              <w:pStyle w:val="Style1"/>
              <w:numPr>
                <w:ilvl w:val="0"/>
                <w:numId w:val="0"/>
              </w:numPr>
              <w:ind w:left="567" w:hanging="567"/>
              <w:rPr>
                <w:rFonts w:cs="Arial"/>
                <w:b/>
              </w:rPr>
            </w:pPr>
            <w:r w:rsidRPr="001646F5">
              <w:rPr>
                <w:rFonts w:cs="Arial"/>
                <w:b/>
              </w:rPr>
              <w:t>Site Location</w:t>
            </w:r>
          </w:p>
          <w:p w14:paraId="02087E52" w14:textId="7E846AE9" w:rsidR="009361FD" w:rsidRPr="001646F5" w:rsidRDefault="003D3172" w:rsidP="003D3172">
            <w:pPr>
              <w:rPr>
                <w:rFonts w:ascii="Arial" w:hAnsi="Arial" w:cs="Arial"/>
              </w:rPr>
            </w:pPr>
            <w:r w:rsidRPr="001646F5">
              <w:rPr>
                <w:rFonts w:ascii="Arial" w:hAnsi="Arial" w:cs="Arial"/>
              </w:rPr>
              <w:t>The location of the building</w:t>
            </w:r>
            <w:r w:rsidR="009361FD" w:rsidRPr="001646F5">
              <w:rPr>
                <w:rFonts w:ascii="Arial" w:hAnsi="Arial" w:cs="Arial"/>
              </w:rPr>
              <w:t>s</w:t>
            </w:r>
            <w:r w:rsidRPr="001646F5">
              <w:rPr>
                <w:rFonts w:ascii="Arial" w:hAnsi="Arial" w:cs="Arial"/>
              </w:rPr>
              <w:t xml:space="preserve"> on the site </w:t>
            </w:r>
            <w:r w:rsidR="009361FD" w:rsidRPr="001646F5">
              <w:rPr>
                <w:rFonts w:ascii="Arial" w:hAnsi="Arial" w:cs="Arial"/>
              </w:rPr>
              <w:t>must</w:t>
            </w:r>
            <w:r w:rsidRPr="001646F5">
              <w:rPr>
                <w:rFonts w:ascii="Arial" w:hAnsi="Arial" w:cs="Arial"/>
              </w:rPr>
              <w:t xml:space="preserve"> be established by a suitably qualified Surveyor and must co</w:t>
            </w:r>
            <w:r w:rsidR="009361FD" w:rsidRPr="001646F5">
              <w:rPr>
                <w:rFonts w:ascii="Arial" w:hAnsi="Arial" w:cs="Arial"/>
              </w:rPr>
              <w:t>nfirm that all buildings and structures approved by this consent are located:</w:t>
            </w:r>
          </w:p>
          <w:p w14:paraId="043B1DD1" w14:textId="77777777" w:rsidR="009361FD" w:rsidRPr="001646F5" w:rsidRDefault="009361FD" w:rsidP="009361FD">
            <w:pPr>
              <w:pStyle w:val="ListParagraph"/>
              <w:numPr>
                <w:ilvl w:val="0"/>
                <w:numId w:val="32"/>
              </w:numPr>
              <w:ind w:left="1066" w:hanging="706"/>
            </w:pPr>
            <w:r w:rsidRPr="001646F5">
              <w:t>At least 80m from the eastern property boundary;</w:t>
            </w:r>
          </w:p>
          <w:p w14:paraId="22C303DB" w14:textId="0FA17BF6" w:rsidR="009361FD" w:rsidRPr="001646F5" w:rsidRDefault="009361FD" w:rsidP="009361FD">
            <w:pPr>
              <w:pStyle w:val="ListParagraph"/>
              <w:numPr>
                <w:ilvl w:val="0"/>
                <w:numId w:val="32"/>
              </w:numPr>
              <w:ind w:left="1066" w:hanging="706"/>
            </w:pPr>
            <w:r w:rsidRPr="001646F5">
              <w:t xml:space="preserve">West of </w:t>
            </w:r>
            <w:r w:rsidR="00C6188B" w:rsidRPr="001646F5">
              <w:t>land affected by predicted coastal erosion (referred to as coastal erosion precincts on Council’s GIS)</w:t>
            </w:r>
            <w:r w:rsidRPr="001646F5">
              <w:t>; and</w:t>
            </w:r>
          </w:p>
          <w:p w14:paraId="69156C02" w14:textId="1427FB15" w:rsidR="003D3172" w:rsidRPr="001646F5" w:rsidRDefault="009361FD" w:rsidP="003D3172">
            <w:pPr>
              <w:pStyle w:val="ListParagraph"/>
              <w:numPr>
                <w:ilvl w:val="0"/>
                <w:numId w:val="32"/>
              </w:numPr>
              <w:ind w:left="1066" w:hanging="706"/>
            </w:pPr>
            <w:r w:rsidRPr="001646F5">
              <w:t>At least 10m from the invert</w:t>
            </w:r>
            <w:r w:rsidR="001646F5" w:rsidRPr="001646F5">
              <w:t>/centreline</w:t>
            </w:r>
            <w:r w:rsidRPr="001646F5">
              <w:t xml:space="preserve"> of the watercourse identified in the </w:t>
            </w:r>
            <w:r w:rsidR="001646F5" w:rsidRPr="001646F5">
              <w:t>Riparian Corridor (Offset Plan) (K.01, Revision 15, 27/09/2022).</w:t>
            </w:r>
          </w:p>
          <w:p w14:paraId="75DD7692" w14:textId="79347091" w:rsidR="003D3172" w:rsidRPr="00B2217B" w:rsidRDefault="003D3172" w:rsidP="003D3172">
            <w:pPr>
              <w:pStyle w:val="Style1"/>
              <w:numPr>
                <w:ilvl w:val="0"/>
                <w:numId w:val="0"/>
              </w:numPr>
              <w:rPr>
                <w:rFonts w:cs="Arial"/>
                <w:b/>
              </w:rPr>
            </w:pPr>
          </w:p>
        </w:tc>
      </w:tr>
      <w:tr w:rsidR="003D3172" w:rsidRPr="00B2217B" w14:paraId="129EF67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350B6E9B"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prior to occupation of the building</w:t>
            </w:r>
          </w:p>
        </w:tc>
      </w:tr>
      <w:tr w:rsidR="003D3172" w:rsidRPr="00307B5A" w14:paraId="0E44C47D" w14:textId="77777777" w:rsidTr="00A01A50">
        <w:tblPrEx>
          <w:tblBorders>
            <w:bottom w:val="none" w:sz="0" w:space="0" w:color="auto"/>
          </w:tblBorders>
          <w:shd w:val="clear" w:color="auto" w:fill="auto"/>
        </w:tblPrEx>
        <w:tc>
          <w:tcPr>
            <w:tcW w:w="817" w:type="dxa"/>
            <w:tcBorders>
              <w:top w:val="single" w:sz="4" w:space="0" w:color="auto"/>
            </w:tcBorders>
            <w:shd w:val="clear" w:color="auto" w:fill="FFFFFF" w:themeFill="background1"/>
          </w:tcPr>
          <w:p w14:paraId="7761277C"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shd w:val="clear" w:color="auto" w:fill="FFFFFF" w:themeFill="background1"/>
          </w:tcPr>
          <w:p w14:paraId="6534C977" w14:textId="77777777" w:rsidR="003D3172" w:rsidRPr="00307B5A" w:rsidRDefault="003D3172" w:rsidP="003D3172">
            <w:pPr>
              <w:pStyle w:val="Style1"/>
              <w:numPr>
                <w:ilvl w:val="0"/>
                <w:numId w:val="0"/>
              </w:numPr>
              <w:rPr>
                <w:rFonts w:cs="Arial"/>
                <w:b/>
                <w:bCs/>
              </w:rPr>
            </w:pPr>
            <w:bookmarkStart w:id="125" w:name="fOC1a"/>
            <w:r w:rsidRPr="00307B5A">
              <w:rPr>
                <w:rFonts w:cs="Arial"/>
                <w:b/>
                <w:bCs/>
              </w:rPr>
              <w:t>Works to be completed prior to issue of a Final Occupation Certificate</w:t>
            </w:r>
          </w:p>
          <w:p w14:paraId="3521B92A" w14:textId="77777777" w:rsidR="003D3172" w:rsidRPr="00307B5A" w:rsidRDefault="003D3172" w:rsidP="003D3172">
            <w:pPr>
              <w:rPr>
                <w:rFonts w:ascii="Arial" w:hAnsi="Arial" w:cs="Arial"/>
              </w:rPr>
            </w:pPr>
            <w:r w:rsidRPr="00307B5A">
              <w:rPr>
                <w:rFonts w:ascii="Arial" w:hAnsi="Arial" w:cs="Arial"/>
              </w:rPr>
              <w:t xml:space="preserve">All of the works indicated on the plans and approved by this consent, including any other consents that are necessary for the completion of this development including approvals issued under the </w:t>
            </w:r>
            <w:r w:rsidRPr="00307B5A">
              <w:rPr>
                <w:rFonts w:ascii="Arial" w:hAnsi="Arial" w:cs="Arial"/>
                <w:i/>
                <w:iCs/>
              </w:rPr>
              <w:t>Local Government Act 1993</w:t>
            </w:r>
            <w:r w:rsidRPr="00307B5A">
              <w:rPr>
                <w:rFonts w:ascii="Arial" w:hAnsi="Arial" w:cs="Arial"/>
              </w:rPr>
              <w:t xml:space="preserve"> and the </w:t>
            </w:r>
            <w:r w:rsidRPr="00307B5A">
              <w:rPr>
                <w:rFonts w:ascii="Arial" w:hAnsi="Arial" w:cs="Arial"/>
                <w:i/>
                <w:iCs/>
              </w:rPr>
              <w:t>Roads Act 1993</w:t>
            </w:r>
            <w:r w:rsidRPr="00307B5A">
              <w:rPr>
                <w:rFonts w:ascii="Arial" w:hAnsi="Arial" w:cs="Arial"/>
              </w:rPr>
              <w:t xml:space="preserve">, are to be completed and approved by the relevant consent authority/s prior to the issue of a Final Occupation Certificate. </w:t>
            </w:r>
          </w:p>
          <w:p w14:paraId="69C95F6A" w14:textId="77777777" w:rsidR="003D3172" w:rsidRPr="00307B5A" w:rsidRDefault="003D3172" w:rsidP="003D3172">
            <w:pPr>
              <w:rPr>
                <w:rFonts w:ascii="Arial" w:hAnsi="Arial" w:cs="Arial"/>
              </w:rPr>
            </w:pPr>
          </w:p>
          <w:p w14:paraId="6D5E5992" w14:textId="5C0EA5AF" w:rsidR="003D3172" w:rsidRPr="00307B5A" w:rsidRDefault="003D3172" w:rsidP="003D3172">
            <w:pPr>
              <w:rPr>
                <w:rFonts w:ascii="Arial" w:hAnsi="Arial" w:cs="Arial"/>
              </w:rPr>
            </w:pPr>
            <w:r w:rsidRPr="00307B5A">
              <w:rPr>
                <w:rFonts w:ascii="Arial" w:hAnsi="Arial" w:cs="Arial"/>
              </w:rPr>
              <w:t xml:space="preserve">Any Security bond paid for this application will be held until Council is satisfied that no further works are to be carried out that may result in damage to </w:t>
            </w:r>
            <w:r w:rsidR="004572BA" w:rsidRPr="00307B5A">
              <w:rPr>
                <w:rFonts w:ascii="Arial" w:hAnsi="Arial" w:cs="Arial"/>
              </w:rPr>
              <w:t>Council’s</w:t>
            </w:r>
            <w:r w:rsidRPr="00307B5A">
              <w:rPr>
                <w:rFonts w:ascii="Arial" w:hAnsi="Arial" w:cs="Arial"/>
              </w:rPr>
              <w:t xml:space="preserve"> road/footpath reserve.</w:t>
            </w:r>
            <w:bookmarkEnd w:id="125"/>
          </w:p>
          <w:p w14:paraId="579F1DBD" w14:textId="77777777" w:rsidR="003D3172" w:rsidRPr="00307B5A" w:rsidRDefault="003D3172" w:rsidP="003D3172">
            <w:pPr>
              <w:rPr>
                <w:rFonts w:ascii="Arial" w:hAnsi="Arial" w:cs="Arial"/>
              </w:rPr>
            </w:pPr>
          </w:p>
        </w:tc>
      </w:tr>
      <w:tr w:rsidR="003D3172" w:rsidRPr="00707865" w14:paraId="03C254BE" w14:textId="77777777" w:rsidTr="00A01A50">
        <w:tblPrEx>
          <w:tblBorders>
            <w:bottom w:val="none" w:sz="0" w:space="0" w:color="auto"/>
          </w:tblBorders>
          <w:shd w:val="clear" w:color="auto" w:fill="auto"/>
        </w:tblPrEx>
        <w:tc>
          <w:tcPr>
            <w:tcW w:w="817" w:type="dxa"/>
            <w:shd w:val="clear" w:color="auto" w:fill="FFFFFF" w:themeFill="background1"/>
          </w:tcPr>
          <w:p w14:paraId="7C07D746" w14:textId="77777777" w:rsidR="003D3172" w:rsidRPr="00707865" w:rsidRDefault="003D3172" w:rsidP="003D3172">
            <w:pPr>
              <w:numPr>
                <w:ilvl w:val="0"/>
                <w:numId w:val="2"/>
              </w:numPr>
              <w:rPr>
                <w:rFonts w:ascii="Arial" w:hAnsi="Arial" w:cs="Arial"/>
              </w:rPr>
            </w:pPr>
          </w:p>
        </w:tc>
        <w:tc>
          <w:tcPr>
            <w:tcW w:w="9531" w:type="dxa"/>
            <w:shd w:val="clear" w:color="auto" w:fill="FFFFFF" w:themeFill="background1"/>
          </w:tcPr>
          <w:p w14:paraId="05CFE47B" w14:textId="74865FA0" w:rsidR="003D3172" w:rsidRPr="00707865" w:rsidRDefault="003D3172" w:rsidP="003D3172">
            <w:pPr>
              <w:rPr>
                <w:rFonts w:ascii="Arial" w:eastAsia="Times New Roman" w:hAnsi="Arial" w:cs="Arial"/>
                <w:b/>
              </w:rPr>
            </w:pPr>
            <w:bookmarkStart w:id="126" w:name="fOC2d"/>
            <w:r w:rsidRPr="00707865">
              <w:rPr>
                <w:rFonts w:ascii="Arial" w:eastAsia="Times New Roman" w:hAnsi="Arial" w:cs="Arial"/>
                <w:b/>
              </w:rPr>
              <w:t>Internal driveway, footpath and vehicle parking areas in accordance approved plans</w:t>
            </w:r>
          </w:p>
          <w:p w14:paraId="137D00A7" w14:textId="4E403280" w:rsidR="003D3172" w:rsidRPr="00707865" w:rsidRDefault="003D3172" w:rsidP="003D3172">
            <w:pPr>
              <w:rPr>
                <w:rFonts w:ascii="Arial" w:eastAsia="Times New Roman" w:hAnsi="Arial" w:cs="Arial"/>
              </w:rPr>
            </w:pPr>
            <w:r w:rsidRPr="00707865">
              <w:rPr>
                <w:rFonts w:ascii="Arial" w:eastAsia="Times New Roman" w:hAnsi="Arial" w:cs="Arial"/>
              </w:rPr>
              <w:t>The internal driveway, footpath and vehicle parking areas are to be constructed from the property boundary to the proposed car space(s) in accordance with the approved plans.</w:t>
            </w:r>
          </w:p>
          <w:bookmarkEnd w:id="126"/>
          <w:p w14:paraId="53DA963C" w14:textId="77777777" w:rsidR="003D3172" w:rsidRPr="00707865" w:rsidRDefault="003D3172" w:rsidP="003D3172">
            <w:pPr>
              <w:pStyle w:val="Style1"/>
              <w:numPr>
                <w:ilvl w:val="0"/>
                <w:numId w:val="0"/>
              </w:numPr>
              <w:rPr>
                <w:rFonts w:cs="Arial"/>
                <w:b/>
              </w:rPr>
            </w:pPr>
          </w:p>
        </w:tc>
      </w:tr>
      <w:tr w:rsidR="003D3172" w:rsidRPr="00615C5E" w14:paraId="76522B53" w14:textId="77777777" w:rsidTr="00A01A50">
        <w:tblPrEx>
          <w:tblBorders>
            <w:bottom w:val="none" w:sz="0" w:space="0" w:color="auto"/>
          </w:tblBorders>
          <w:shd w:val="clear" w:color="auto" w:fill="auto"/>
        </w:tblPrEx>
        <w:tc>
          <w:tcPr>
            <w:tcW w:w="817" w:type="dxa"/>
            <w:shd w:val="clear" w:color="auto" w:fill="FFFFFF" w:themeFill="background1"/>
          </w:tcPr>
          <w:p w14:paraId="378FB81B" w14:textId="77777777" w:rsidR="003D3172" w:rsidRPr="007A189C" w:rsidRDefault="003D3172" w:rsidP="003D3172">
            <w:pPr>
              <w:numPr>
                <w:ilvl w:val="0"/>
                <w:numId w:val="2"/>
              </w:numPr>
              <w:rPr>
                <w:rFonts w:ascii="Arial" w:hAnsi="Arial" w:cs="Arial"/>
              </w:rPr>
            </w:pPr>
          </w:p>
        </w:tc>
        <w:tc>
          <w:tcPr>
            <w:tcW w:w="9531" w:type="dxa"/>
            <w:shd w:val="clear" w:color="auto" w:fill="FFFFFF" w:themeFill="background1"/>
          </w:tcPr>
          <w:p w14:paraId="6C1C6B73" w14:textId="77777777" w:rsidR="003D3172" w:rsidRPr="007A189C" w:rsidRDefault="003D3172" w:rsidP="003D3172">
            <w:pPr>
              <w:pStyle w:val="Style1"/>
              <w:numPr>
                <w:ilvl w:val="0"/>
                <w:numId w:val="0"/>
              </w:numPr>
              <w:rPr>
                <w:rFonts w:cs="Arial"/>
                <w:b/>
              </w:rPr>
            </w:pPr>
            <w:r w:rsidRPr="007A189C">
              <w:rPr>
                <w:rFonts w:cs="Arial"/>
                <w:b/>
              </w:rPr>
              <w:t xml:space="preserve">Stormwater disposal </w:t>
            </w:r>
          </w:p>
          <w:p w14:paraId="1952FB36" w14:textId="08705493" w:rsidR="003D3172" w:rsidRPr="007A189C" w:rsidRDefault="003D3172" w:rsidP="003D3172">
            <w:pPr>
              <w:rPr>
                <w:rFonts w:ascii="Arial" w:eastAsia="Times New Roman" w:hAnsi="Arial" w:cs="Arial"/>
              </w:rPr>
            </w:pPr>
            <w:r w:rsidRPr="007A189C">
              <w:rPr>
                <w:rFonts w:ascii="Arial" w:hAnsi="Arial" w:cs="Arial"/>
              </w:rPr>
              <w:t xml:space="preserve">Stormwater must be collected and disposed of in </w:t>
            </w:r>
            <w:r w:rsidR="007A189C" w:rsidRPr="007A189C">
              <w:rPr>
                <w:rFonts w:ascii="Arial" w:hAnsi="Arial" w:cs="Arial"/>
              </w:rPr>
              <w:t xml:space="preserve">accordance with the </w:t>
            </w:r>
            <w:r w:rsidR="007A189C" w:rsidRPr="007A189C">
              <w:rPr>
                <w:rFonts w:ascii="Arial" w:eastAsia="Times New Roman" w:hAnsi="Arial" w:cs="Arial"/>
              </w:rPr>
              <w:t xml:space="preserve">stormwater drainage design plans </w:t>
            </w:r>
            <w:r w:rsidR="007A189C" w:rsidRPr="007A189C">
              <w:rPr>
                <w:rFonts w:ascii="Arial" w:hAnsi="Arial" w:cs="Arial"/>
              </w:rPr>
              <w:t>a</w:t>
            </w:r>
            <w:r w:rsidR="007A189C" w:rsidRPr="007A189C">
              <w:rPr>
                <w:rFonts w:ascii="Arial" w:eastAsia="Times New Roman" w:hAnsi="Arial" w:cs="Arial"/>
              </w:rPr>
              <w:t>pproved as part of the Construction Certificate and such that</w:t>
            </w:r>
            <w:r w:rsidRPr="007A189C">
              <w:rPr>
                <w:rFonts w:ascii="Arial" w:hAnsi="Arial" w:cs="Arial"/>
              </w:rPr>
              <w:t xml:space="preserve"> stormwater flows are:</w:t>
            </w:r>
          </w:p>
          <w:p w14:paraId="1F7C17C4" w14:textId="506D8461" w:rsidR="003D3172" w:rsidRPr="007A189C" w:rsidRDefault="003D3172" w:rsidP="001D03DC">
            <w:pPr>
              <w:pStyle w:val="ListParagraph"/>
              <w:numPr>
                <w:ilvl w:val="0"/>
                <w:numId w:val="43"/>
              </w:numPr>
              <w:ind w:hanging="507"/>
            </w:pPr>
            <w:r w:rsidRPr="007A189C">
              <w:t>Clear of buildings and infrastructure,</w:t>
            </w:r>
          </w:p>
          <w:p w14:paraId="3AA36E6C" w14:textId="63DB8DCE" w:rsidR="003D3172" w:rsidRPr="007A189C" w:rsidRDefault="003D3172" w:rsidP="001D03DC">
            <w:pPr>
              <w:pStyle w:val="ListParagraph"/>
              <w:numPr>
                <w:ilvl w:val="0"/>
                <w:numId w:val="43"/>
              </w:numPr>
              <w:ind w:hanging="507"/>
            </w:pPr>
            <w:r w:rsidRPr="007A189C">
              <w:t>Not concentrated so as to cause soil erosion,</w:t>
            </w:r>
            <w:r w:rsidR="007A189C" w:rsidRPr="007A189C">
              <w:t xml:space="preserve"> and</w:t>
            </w:r>
          </w:p>
          <w:p w14:paraId="05FB2A4A" w14:textId="6E140C3F" w:rsidR="003D3172" w:rsidRPr="007A189C" w:rsidRDefault="003D3172" w:rsidP="001D03DC">
            <w:pPr>
              <w:pStyle w:val="ListParagraph"/>
              <w:numPr>
                <w:ilvl w:val="0"/>
                <w:numId w:val="43"/>
              </w:numPr>
              <w:ind w:hanging="507"/>
            </w:pPr>
            <w:r w:rsidRPr="007A189C">
              <w:t>Not onto adjoining land.</w:t>
            </w:r>
          </w:p>
          <w:p w14:paraId="1F96C6B7" w14:textId="77777777" w:rsidR="003D3172" w:rsidRPr="007A189C" w:rsidRDefault="003D3172" w:rsidP="003D3172">
            <w:pPr>
              <w:pStyle w:val="Style1"/>
              <w:numPr>
                <w:ilvl w:val="0"/>
                <w:numId w:val="0"/>
              </w:numPr>
              <w:rPr>
                <w:rFonts w:cs="Arial"/>
                <w:b/>
              </w:rPr>
            </w:pPr>
          </w:p>
        </w:tc>
      </w:tr>
      <w:tr w:rsidR="003D3172" w:rsidRPr="00150238" w14:paraId="636CABAE" w14:textId="77777777" w:rsidTr="00A01A50">
        <w:tblPrEx>
          <w:tblBorders>
            <w:bottom w:val="none" w:sz="0" w:space="0" w:color="auto"/>
          </w:tblBorders>
          <w:shd w:val="clear" w:color="auto" w:fill="auto"/>
        </w:tblPrEx>
        <w:tc>
          <w:tcPr>
            <w:tcW w:w="817" w:type="dxa"/>
            <w:shd w:val="clear" w:color="auto" w:fill="FFFFFF" w:themeFill="background1"/>
          </w:tcPr>
          <w:p w14:paraId="7F32A74E" w14:textId="77777777" w:rsidR="003D3172" w:rsidRPr="00150238" w:rsidRDefault="003D3172" w:rsidP="003D3172">
            <w:pPr>
              <w:numPr>
                <w:ilvl w:val="0"/>
                <w:numId w:val="2"/>
              </w:numPr>
              <w:rPr>
                <w:rFonts w:ascii="Arial" w:hAnsi="Arial" w:cs="Arial"/>
              </w:rPr>
            </w:pPr>
          </w:p>
        </w:tc>
        <w:tc>
          <w:tcPr>
            <w:tcW w:w="9531" w:type="dxa"/>
            <w:shd w:val="clear" w:color="auto" w:fill="FFFFFF" w:themeFill="background1"/>
          </w:tcPr>
          <w:p w14:paraId="55494881" w14:textId="68DD970A" w:rsidR="003D3172" w:rsidRPr="00150238" w:rsidRDefault="003D3172" w:rsidP="003D3172">
            <w:pPr>
              <w:pStyle w:val="Style1"/>
              <w:numPr>
                <w:ilvl w:val="0"/>
                <w:numId w:val="0"/>
              </w:numPr>
              <w:rPr>
                <w:rFonts w:cs="Arial"/>
                <w:b/>
              </w:rPr>
            </w:pPr>
            <w:bookmarkStart w:id="127" w:name="fOC1b"/>
            <w:r w:rsidRPr="00150238">
              <w:rPr>
                <w:rFonts w:cs="Arial"/>
                <w:b/>
              </w:rPr>
              <w:t xml:space="preserve">Plumbing </w:t>
            </w:r>
            <w:r w:rsidR="00150238" w:rsidRPr="00150238">
              <w:rPr>
                <w:rFonts w:cs="Arial"/>
                <w:b/>
              </w:rPr>
              <w:t>w</w:t>
            </w:r>
            <w:r w:rsidRPr="00150238">
              <w:rPr>
                <w:rFonts w:cs="Arial"/>
                <w:b/>
              </w:rPr>
              <w:t>orks</w:t>
            </w:r>
            <w:r w:rsidR="00150238" w:rsidRPr="00150238">
              <w:rPr>
                <w:rFonts w:cs="Arial"/>
                <w:b/>
              </w:rPr>
              <w:t xml:space="preserve"> – final certificate</w:t>
            </w:r>
          </w:p>
          <w:p w14:paraId="776F6FBA" w14:textId="77777777" w:rsidR="003D3172" w:rsidRPr="00150238" w:rsidRDefault="003D3172" w:rsidP="003D3172">
            <w:pPr>
              <w:rPr>
                <w:rFonts w:ascii="Arial" w:hAnsi="Arial" w:cs="Arial"/>
              </w:rPr>
            </w:pPr>
            <w:r w:rsidRPr="00150238">
              <w:rPr>
                <w:rFonts w:ascii="Arial" w:hAnsi="Arial" w:cs="Arial"/>
              </w:rPr>
              <w:t>All works in relation to any associated Section 68 Water and Sewerage approval must be fully complied with and have a Final Plumbing Certificate issued prior to the issue of an Interim or Final Occupation Certificate.”  </w:t>
            </w:r>
          </w:p>
          <w:bookmarkEnd w:id="127"/>
          <w:p w14:paraId="091E1DDF" w14:textId="77777777" w:rsidR="003D3172" w:rsidRPr="00150238" w:rsidRDefault="003D3172" w:rsidP="003D3172">
            <w:pPr>
              <w:pStyle w:val="Style1"/>
              <w:numPr>
                <w:ilvl w:val="0"/>
                <w:numId w:val="0"/>
              </w:numPr>
              <w:rPr>
                <w:rFonts w:cs="Arial"/>
                <w:b/>
                <w:bCs/>
              </w:rPr>
            </w:pPr>
          </w:p>
        </w:tc>
      </w:tr>
      <w:tr w:rsidR="003D3172" w:rsidRPr="00B2217B" w14:paraId="52D070EB" w14:textId="77777777" w:rsidTr="00A01A50">
        <w:tblPrEx>
          <w:tblBorders>
            <w:bottom w:val="none" w:sz="0" w:space="0" w:color="auto"/>
          </w:tblBorders>
          <w:shd w:val="clear" w:color="auto" w:fill="auto"/>
        </w:tblPrEx>
        <w:tc>
          <w:tcPr>
            <w:tcW w:w="817" w:type="dxa"/>
            <w:shd w:val="clear" w:color="auto" w:fill="FFFFFF" w:themeFill="background1"/>
          </w:tcPr>
          <w:p w14:paraId="332CE8B5" w14:textId="77777777" w:rsidR="003D3172" w:rsidRPr="005C6964" w:rsidRDefault="003D3172" w:rsidP="003D3172">
            <w:pPr>
              <w:numPr>
                <w:ilvl w:val="0"/>
                <w:numId w:val="2"/>
              </w:numPr>
              <w:rPr>
                <w:rFonts w:ascii="Arial" w:hAnsi="Arial" w:cs="Arial"/>
              </w:rPr>
            </w:pPr>
          </w:p>
        </w:tc>
        <w:tc>
          <w:tcPr>
            <w:tcW w:w="9531" w:type="dxa"/>
            <w:shd w:val="clear" w:color="auto" w:fill="FFFFFF" w:themeFill="background1"/>
          </w:tcPr>
          <w:p w14:paraId="0B0124D6" w14:textId="77777777" w:rsidR="003D3172" w:rsidRPr="005C6964" w:rsidRDefault="003D3172" w:rsidP="003D3172">
            <w:pPr>
              <w:keepNext/>
              <w:keepLines/>
              <w:rPr>
                <w:rFonts w:ascii="Arial" w:hAnsi="Arial" w:cs="Arial"/>
                <w:szCs w:val="24"/>
              </w:rPr>
            </w:pPr>
            <w:r w:rsidRPr="005C6964">
              <w:rPr>
                <w:rFonts w:ascii="Arial" w:hAnsi="Arial" w:cs="Arial"/>
                <w:b/>
                <w:szCs w:val="24"/>
              </w:rPr>
              <w:t>On-site Sewage Management system must be completed</w:t>
            </w:r>
          </w:p>
          <w:p w14:paraId="2F44D004" w14:textId="77777777" w:rsidR="003D3172" w:rsidRDefault="003D3172" w:rsidP="003D3172">
            <w:pPr>
              <w:pStyle w:val="Style1"/>
              <w:numPr>
                <w:ilvl w:val="0"/>
                <w:numId w:val="0"/>
              </w:numPr>
              <w:rPr>
                <w:rFonts w:cs="Arial"/>
                <w:szCs w:val="24"/>
              </w:rPr>
            </w:pPr>
            <w:r w:rsidRPr="005C6964">
              <w:rPr>
                <w:rFonts w:cs="Arial"/>
                <w:szCs w:val="24"/>
              </w:rPr>
              <w:t>The on-site sewage management system is to be constructed in accordance with approved plans and in accordance with current specifications and standards. The system is not to be used and/or operated until a Council Officer has inspected the system and authorised its use.</w:t>
            </w:r>
          </w:p>
          <w:p w14:paraId="5CE831EE" w14:textId="4D4370A2" w:rsidR="003D3172" w:rsidRPr="00B2217B" w:rsidRDefault="003D3172" w:rsidP="003D3172">
            <w:pPr>
              <w:pStyle w:val="Style1"/>
              <w:numPr>
                <w:ilvl w:val="0"/>
                <w:numId w:val="0"/>
              </w:numPr>
              <w:rPr>
                <w:rFonts w:cs="Arial"/>
                <w:b/>
              </w:rPr>
            </w:pPr>
          </w:p>
        </w:tc>
      </w:tr>
      <w:tr w:rsidR="003D3172" w:rsidRPr="005C6964" w14:paraId="2BD40FCF" w14:textId="77777777" w:rsidTr="00A01A50">
        <w:tblPrEx>
          <w:tblBorders>
            <w:bottom w:val="none" w:sz="0" w:space="0" w:color="auto"/>
          </w:tblBorders>
          <w:shd w:val="clear" w:color="auto" w:fill="auto"/>
        </w:tblPrEx>
        <w:tc>
          <w:tcPr>
            <w:tcW w:w="817" w:type="dxa"/>
            <w:shd w:val="clear" w:color="auto" w:fill="FFFFFF" w:themeFill="background1"/>
          </w:tcPr>
          <w:p w14:paraId="42062FAC" w14:textId="77777777" w:rsidR="003D3172" w:rsidRPr="00B2217B" w:rsidRDefault="003D3172" w:rsidP="003D3172">
            <w:pPr>
              <w:numPr>
                <w:ilvl w:val="0"/>
                <w:numId w:val="2"/>
              </w:numPr>
              <w:rPr>
                <w:rFonts w:ascii="Arial" w:hAnsi="Arial" w:cs="Arial"/>
              </w:rPr>
            </w:pPr>
          </w:p>
        </w:tc>
        <w:tc>
          <w:tcPr>
            <w:tcW w:w="9531" w:type="dxa"/>
            <w:shd w:val="clear" w:color="auto" w:fill="FFFFFF" w:themeFill="background1"/>
          </w:tcPr>
          <w:p w14:paraId="327253E2" w14:textId="77777777" w:rsidR="003D3172" w:rsidRPr="005C6964" w:rsidRDefault="003D3172" w:rsidP="003D3172">
            <w:pPr>
              <w:keepNext/>
              <w:keepLines/>
              <w:rPr>
                <w:rFonts w:ascii="Arial" w:hAnsi="Arial" w:cs="Arial"/>
                <w:b/>
                <w:szCs w:val="24"/>
              </w:rPr>
            </w:pPr>
            <w:r w:rsidRPr="005C6964">
              <w:rPr>
                <w:rFonts w:ascii="Arial" w:hAnsi="Arial" w:cs="Arial"/>
                <w:b/>
                <w:szCs w:val="24"/>
              </w:rPr>
              <w:t>Approval to Operate required</w:t>
            </w:r>
          </w:p>
          <w:p w14:paraId="6708CAB5" w14:textId="1F33958C" w:rsidR="003D3172" w:rsidRPr="005C6964" w:rsidRDefault="003D3172" w:rsidP="003D3172">
            <w:pPr>
              <w:autoSpaceDE w:val="0"/>
              <w:autoSpaceDN w:val="0"/>
              <w:adjustRightInd w:val="0"/>
              <w:rPr>
                <w:rFonts w:ascii="Arial" w:hAnsi="Arial" w:cs="Arial"/>
                <w:lang w:val="en-US"/>
              </w:rPr>
            </w:pPr>
            <w:r w:rsidRPr="005C6964">
              <w:rPr>
                <w:rFonts w:ascii="Arial" w:hAnsi="Arial" w:cs="Arial"/>
              </w:rPr>
              <w:t xml:space="preserve">In accordance with the </w:t>
            </w:r>
            <w:r w:rsidRPr="005C6964">
              <w:rPr>
                <w:rFonts w:ascii="Arial" w:hAnsi="Arial" w:cs="Arial"/>
                <w:i/>
                <w:iCs/>
              </w:rPr>
              <w:t>Local Government Act</w:t>
            </w:r>
            <w:r w:rsidR="005C6964" w:rsidRPr="005C6964">
              <w:rPr>
                <w:rFonts w:ascii="Arial" w:hAnsi="Arial" w:cs="Arial"/>
                <w:i/>
                <w:iCs/>
              </w:rPr>
              <w:t xml:space="preserve"> 1993</w:t>
            </w:r>
            <w:r w:rsidRPr="005C6964">
              <w:rPr>
                <w:rFonts w:ascii="Arial" w:hAnsi="Arial" w:cs="Arial"/>
              </w:rPr>
              <w:t xml:space="preserve">, an Approval to Operate the onsite sewage management system must be obtained from Council. Forms may be downloaded from Council’s website </w:t>
            </w:r>
            <w:r w:rsidRPr="005C6964">
              <w:rPr>
                <w:rFonts w:ascii="Arial" w:hAnsi="Arial" w:cs="Arial"/>
                <w:lang w:val="en-US"/>
              </w:rPr>
              <w:t>with '</w:t>
            </w:r>
            <w:hyperlink r:id="rId13" w:history="1">
              <w:r w:rsidRPr="005C6964">
                <w:rPr>
                  <w:rFonts w:ascii="Arial" w:hAnsi="Arial" w:cs="Arial"/>
                  <w:color w:val="0000FF"/>
                  <w:u w:val="single"/>
                  <w:lang w:val="en-US"/>
                </w:rPr>
                <w:t>http://www.byron.nsw.gov.au/on-site-sewage</w:t>
              </w:r>
            </w:hyperlink>
            <w:r w:rsidRPr="005C6964">
              <w:rPr>
                <w:rFonts w:ascii="Arial" w:hAnsi="Arial" w:cs="Arial"/>
                <w:lang w:val="en-US"/>
              </w:rPr>
              <w:t>'.</w:t>
            </w:r>
          </w:p>
          <w:p w14:paraId="025FAF48" w14:textId="77777777" w:rsidR="003D3172" w:rsidRPr="005C6964" w:rsidRDefault="003D3172" w:rsidP="003D3172">
            <w:pPr>
              <w:pStyle w:val="Style1"/>
              <w:numPr>
                <w:ilvl w:val="0"/>
                <w:numId w:val="0"/>
              </w:numPr>
              <w:rPr>
                <w:rFonts w:cs="Arial"/>
                <w:b/>
              </w:rPr>
            </w:pPr>
          </w:p>
        </w:tc>
      </w:tr>
      <w:tr w:rsidR="00FD1641" w:rsidRPr="005C6964" w14:paraId="778B61B9" w14:textId="77777777" w:rsidTr="00A01A50">
        <w:tblPrEx>
          <w:tblBorders>
            <w:bottom w:val="none" w:sz="0" w:space="0" w:color="auto"/>
          </w:tblBorders>
          <w:shd w:val="clear" w:color="auto" w:fill="auto"/>
        </w:tblPrEx>
        <w:tc>
          <w:tcPr>
            <w:tcW w:w="817" w:type="dxa"/>
            <w:shd w:val="clear" w:color="auto" w:fill="FFFFFF" w:themeFill="background1"/>
          </w:tcPr>
          <w:p w14:paraId="51E45E8A" w14:textId="77777777" w:rsidR="00FD1641" w:rsidRPr="00FD1641" w:rsidRDefault="00FD1641" w:rsidP="003D3172">
            <w:pPr>
              <w:numPr>
                <w:ilvl w:val="0"/>
                <w:numId w:val="2"/>
              </w:numPr>
              <w:rPr>
                <w:rFonts w:ascii="Arial" w:hAnsi="Arial" w:cs="Arial"/>
              </w:rPr>
            </w:pPr>
          </w:p>
        </w:tc>
        <w:tc>
          <w:tcPr>
            <w:tcW w:w="9531" w:type="dxa"/>
            <w:shd w:val="clear" w:color="auto" w:fill="FFFFFF" w:themeFill="background1"/>
          </w:tcPr>
          <w:p w14:paraId="2F775DE8" w14:textId="797B3A46" w:rsidR="00FD1641" w:rsidRPr="00FD1641" w:rsidRDefault="00FD1641" w:rsidP="00FD1641">
            <w:pPr>
              <w:rPr>
                <w:rFonts w:ascii="Arial" w:eastAsia="Times New Roman" w:hAnsi="Arial" w:cs="Arial"/>
                <w:b/>
                <w:bCs/>
              </w:rPr>
            </w:pPr>
            <w:r w:rsidRPr="00FD1641">
              <w:rPr>
                <w:rFonts w:ascii="Arial" w:eastAsia="Times New Roman" w:hAnsi="Arial" w:cs="Arial"/>
                <w:b/>
                <w:bCs/>
              </w:rPr>
              <w:t>Compliance with solar energy plan</w:t>
            </w:r>
          </w:p>
          <w:p w14:paraId="036F98C2" w14:textId="77777777" w:rsidR="00FD1641" w:rsidRPr="00FD1641" w:rsidRDefault="00FD1641" w:rsidP="00FD1641">
            <w:pPr>
              <w:keepNext/>
              <w:keepLines/>
              <w:rPr>
                <w:rFonts w:ascii="Arial" w:hAnsi="Arial" w:cs="Arial"/>
              </w:rPr>
            </w:pPr>
            <w:r w:rsidRPr="00FD1641">
              <w:rPr>
                <w:rFonts w:ascii="Arial" w:hAnsi="Arial" w:cs="Arial"/>
              </w:rPr>
              <w:t>Documentary evidence from a suitably qualified and experienced expert must be submitted demonstrating that the solar energy plan provided with the construction certificate application has been complied with.</w:t>
            </w:r>
          </w:p>
          <w:p w14:paraId="410BAA27" w14:textId="28E2BD4A" w:rsidR="00FD1641" w:rsidRPr="00FD1641" w:rsidRDefault="00FD1641" w:rsidP="00FD1641">
            <w:pPr>
              <w:keepNext/>
              <w:keepLines/>
              <w:rPr>
                <w:rFonts w:ascii="Arial" w:hAnsi="Arial" w:cs="Arial"/>
                <w:b/>
                <w:szCs w:val="24"/>
              </w:rPr>
            </w:pPr>
          </w:p>
        </w:tc>
      </w:tr>
      <w:tr w:rsidR="003D3172" w:rsidRPr="00EB4921" w14:paraId="515C6AF5" w14:textId="77777777" w:rsidTr="00EB4921">
        <w:tblPrEx>
          <w:tblBorders>
            <w:bottom w:val="none" w:sz="0" w:space="0" w:color="auto"/>
          </w:tblBorders>
          <w:shd w:val="clear" w:color="auto" w:fill="auto"/>
        </w:tblPrEx>
        <w:tc>
          <w:tcPr>
            <w:tcW w:w="817" w:type="dxa"/>
            <w:shd w:val="clear" w:color="auto" w:fill="auto"/>
          </w:tcPr>
          <w:p w14:paraId="3787492F" w14:textId="77777777" w:rsidR="003D3172" w:rsidRPr="00EB4921" w:rsidRDefault="003D3172" w:rsidP="003D3172">
            <w:pPr>
              <w:numPr>
                <w:ilvl w:val="0"/>
                <w:numId w:val="2"/>
              </w:numPr>
              <w:rPr>
                <w:rFonts w:ascii="Arial" w:hAnsi="Arial" w:cs="Arial"/>
              </w:rPr>
            </w:pPr>
          </w:p>
        </w:tc>
        <w:tc>
          <w:tcPr>
            <w:tcW w:w="9531" w:type="dxa"/>
            <w:shd w:val="clear" w:color="auto" w:fill="auto"/>
          </w:tcPr>
          <w:p w14:paraId="5C0F6F02" w14:textId="77777777" w:rsidR="003D3172" w:rsidRPr="00EB4921" w:rsidRDefault="003D3172" w:rsidP="003D3172">
            <w:pPr>
              <w:pStyle w:val="Style1"/>
              <w:numPr>
                <w:ilvl w:val="0"/>
                <w:numId w:val="0"/>
              </w:numPr>
              <w:rPr>
                <w:rFonts w:cs="Arial"/>
                <w:b/>
                <w:bCs/>
              </w:rPr>
            </w:pPr>
            <w:r w:rsidRPr="00E46DF0">
              <w:rPr>
                <w:rFonts w:cs="Arial"/>
                <w:b/>
                <w:bCs/>
              </w:rPr>
              <w:t>Site Location S</w:t>
            </w:r>
            <w:r w:rsidRPr="00EB4921">
              <w:rPr>
                <w:rFonts w:cs="Arial"/>
                <w:b/>
                <w:bCs/>
              </w:rPr>
              <w:t>urvey</w:t>
            </w:r>
          </w:p>
          <w:p w14:paraId="57227EE2" w14:textId="3A6882FA" w:rsidR="003D3172" w:rsidRPr="00EB4921" w:rsidRDefault="003D3172" w:rsidP="003D3172">
            <w:pPr>
              <w:rPr>
                <w:rFonts w:ascii="Arial" w:hAnsi="Arial" w:cs="Arial"/>
              </w:rPr>
            </w:pPr>
            <w:r w:rsidRPr="00EB4921">
              <w:rPr>
                <w:rFonts w:ascii="Arial" w:hAnsi="Arial" w:cs="Arial"/>
              </w:rPr>
              <w:t xml:space="preserve">A final survey of the </w:t>
            </w:r>
            <w:r w:rsidR="00EB4921" w:rsidRPr="00EB4921">
              <w:rPr>
                <w:rFonts w:ascii="Arial" w:hAnsi="Arial" w:cs="Arial"/>
              </w:rPr>
              <w:t xml:space="preserve">buildings and </w:t>
            </w:r>
            <w:r w:rsidRPr="00EB4921">
              <w:rPr>
                <w:rFonts w:ascii="Arial" w:hAnsi="Arial" w:cs="Arial"/>
              </w:rPr>
              <w:t xml:space="preserve">structures showing setbacks to </w:t>
            </w:r>
            <w:r w:rsidR="00FF0930" w:rsidRPr="00EB4921">
              <w:rPr>
                <w:rFonts w:ascii="Arial" w:hAnsi="Arial" w:cs="Arial"/>
              </w:rPr>
              <w:t xml:space="preserve">the </w:t>
            </w:r>
            <w:r w:rsidR="00EB4921" w:rsidRPr="00EB4921">
              <w:rPr>
                <w:rFonts w:ascii="Arial" w:hAnsi="Arial" w:cs="Arial"/>
              </w:rPr>
              <w:t xml:space="preserve">eastern property boundary, coastal erosion precincts and </w:t>
            </w:r>
            <w:r w:rsidR="00FF0930" w:rsidRPr="00EB4921">
              <w:rPr>
                <w:rFonts w:ascii="Arial" w:hAnsi="Arial" w:cs="Arial"/>
              </w:rPr>
              <w:t>water</w:t>
            </w:r>
            <w:r w:rsidR="00EB4921" w:rsidRPr="00EB4921">
              <w:rPr>
                <w:rFonts w:ascii="Arial" w:hAnsi="Arial" w:cs="Arial"/>
              </w:rPr>
              <w:t xml:space="preserve">course invert/centreline is </w:t>
            </w:r>
            <w:r w:rsidRPr="00EB4921">
              <w:rPr>
                <w:rFonts w:ascii="Arial" w:hAnsi="Arial" w:cs="Arial"/>
              </w:rPr>
              <w:t xml:space="preserve">to be submitted to the Private Certifier with the Occupation Certificate demonstrating compliance with </w:t>
            </w:r>
            <w:r w:rsidR="00EB4921" w:rsidRPr="00EB4921">
              <w:rPr>
                <w:rFonts w:ascii="Arial" w:hAnsi="Arial" w:cs="Arial"/>
                <w:b/>
                <w:bCs/>
                <w:highlight w:val="yellow"/>
              </w:rPr>
              <w:t>condition x</w:t>
            </w:r>
            <w:r w:rsidR="00EB4921" w:rsidRPr="00EB4921">
              <w:rPr>
                <w:rFonts w:ascii="Arial" w:hAnsi="Arial" w:cs="Arial"/>
              </w:rPr>
              <w:t xml:space="preserve"> and </w:t>
            </w:r>
            <w:r w:rsidRPr="00EB4921">
              <w:rPr>
                <w:rFonts w:ascii="Arial" w:hAnsi="Arial" w:cs="Arial"/>
              </w:rPr>
              <w:t>the approved plans.  </w:t>
            </w:r>
          </w:p>
          <w:p w14:paraId="616A982A" w14:textId="72F723A7" w:rsidR="003D3172" w:rsidRPr="00EB4921" w:rsidRDefault="003D3172" w:rsidP="003D3172">
            <w:pPr>
              <w:rPr>
                <w:rFonts w:ascii="Arial" w:hAnsi="Arial" w:cs="Arial"/>
                <w:vanish/>
                <w:color w:val="1F497D"/>
              </w:rPr>
            </w:pPr>
          </w:p>
        </w:tc>
      </w:tr>
      <w:tr w:rsidR="003D3172" w:rsidRPr="0023062C" w14:paraId="221CA635" w14:textId="77777777" w:rsidTr="00A01A50">
        <w:tblPrEx>
          <w:tblBorders>
            <w:bottom w:val="none" w:sz="0" w:space="0" w:color="auto"/>
          </w:tblBorders>
          <w:shd w:val="clear" w:color="auto" w:fill="auto"/>
        </w:tblPrEx>
        <w:tc>
          <w:tcPr>
            <w:tcW w:w="817" w:type="dxa"/>
            <w:shd w:val="clear" w:color="auto" w:fill="FFFFFF" w:themeFill="background1"/>
          </w:tcPr>
          <w:p w14:paraId="31AD4566" w14:textId="77777777" w:rsidR="003D3172" w:rsidRPr="0023062C" w:rsidRDefault="003D3172" w:rsidP="003D3172">
            <w:pPr>
              <w:numPr>
                <w:ilvl w:val="0"/>
                <w:numId w:val="2"/>
              </w:numPr>
              <w:rPr>
                <w:rFonts w:ascii="Arial" w:hAnsi="Arial" w:cs="Arial"/>
              </w:rPr>
            </w:pPr>
          </w:p>
        </w:tc>
        <w:tc>
          <w:tcPr>
            <w:tcW w:w="9531" w:type="dxa"/>
            <w:shd w:val="clear" w:color="auto" w:fill="FFFFFF" w:themeFill="background1"/>
          </w:tcPr>
          <w:p w14:paraId="5F4C21D6" w14:textId="401977F7" w:rsidR="003D3172" w:rsidRPr="0023062C" w:rsidRDefault="003D3172" w:rsidP="003D3172">
            <w:pPr>
              <w:pStyle w:val="Style1"/>
              <w:numPr>
                <w:ilvl w:val="0"/>
                <w:numId w:val="0"/>
              </w:numPr>
              <w:rPr>
                <w:rFonts w:cs="Arial"/>
                <w:b/>
              </w:rPr>
            </w:pPr>
            <w:r w:rsidRPr="0023062C">
              <w:rPr>
                <w:rFonts w:cs="Arial"/>
                <w:b/>
              </w:rPr>
              <w:t>Compliance with bush</w:t>
            </w:r>
            <w:r w:rsidR="004C163C">
              <w:rPr>
                <w:rFonts w:cs="Arial"/>
                <w:b/>
              </w:rPr>
              <w:t xml:space="preserve"> </w:t>
            </w:r>
            <w:r w:rsidRPr="0023062C">
              <w:rPr>
                <w:rFonts w:cs="Arial"/>
                <w:b/>
              </w:rPr>
              <w:t>fire conditions</w:t>
            </w:r>
          </w:p>
          <w:p w14:paraId="06BAE909" w14:textId="331AB328" w:rsidR="003D3172" w:rsidRPr="0023062C" w:rsidRDefault="003D3172" w:rsidP="003D3172">
            <w:pPr>
              <w:rPr>
                <w:rFonts w:ascii="Arial" w:hAnsi="Arial" w:cs="Arial"/>
              </w:rPr>
            </w:pPr>
            <w:r w:rsidRPr="0023062C">
              <w:rPr>
                <w:rFonts w:ascii="Arial" w:hAnsi="Arial" w:cs="Arial"/>
              </w:rPr>
              <w:t xml:space="preserve">Documentary evidence from a suitably qualified </w:t>
            </w:r>
            <w:r w:rsidR="0023062C" w:rsidRPr="0023062C">
              <w:rPr>
                <w:rFonts w:ascii="Arial" w:hAnsi="Arial" w:cs="Arial"/>
              </w:rPr>
              <w:t xml:space="preserve">and experienced bush fire expert must </w:t>
            </w:r>
            <w:r w:rsidRPr="0023062C">
              <w:rPr>
                <w:rFonts w:ascii="Arial" w:hAnsi="Arial" w:cs="Arial"/>
              </w:rPr>
              <w:t xml:space="preserve">be submitted demonstrating that the bush fire conditions </w:t>
            </w:r>
            <w:r w:rsidR="0023062C">
              <w:rPr>
                <w:rFonts w:ascii="Arial" w:hAnsi="Arial" w:cs="Arial"/>
              </w:rPr>
              <w:t xml:space="preserve">referred to in </w:t>
            </w:r>
            <w:r w:rsidR="0023062C" w:rsidRPr="0023062C">
              <w:rPr>
                <w:rFonts w:ascii="Arial" w:hAnsi="Arial" w:cs="Arial"/>
                <w:b/>
                <w:bCs/>
                <w:highlight w:val="yellow"/>
              </w:rPr>
              <w:t>condition x</w:t>
            </w:r>
            <w:r w:rsidR="0023062C">
              <w:rPr>
                <w:rFonts w:ascii="Arial" w:hAnsi="Arial" w:cs="Arial"/>
              </w:rPr>
              <w:t xml:space="preserve"> and attached to </w:t>
            </w:r>
            <w:r w:rsidRPr="0023062C">
              <w:rPr>
                <w:rFonts w:ascii="Arial" w:hAnsi="Arial" w:cs="Arial"/>
              </w:rPr>
              <w:t>this Notice of Determination have been complied with.</w:t>
            </w:r>
          </w:p>
          <w:p w14:paraId="4B8AAD06" w14:textId="77777777" w:rsidR="003D3172" w:rsidRPr="0023062C" w:rsidRDefault="003D3172" w:rsidP="003D3172">
            <w:pPr>
              <w:pStyle w:val="Style1"/>
              <w:numPr>
                <w:ilvl w:val="0"/>
                <w:numId w:val="0"/>
              </w:numPr>
              <w:ind w:left="567" w:hanging="567"/>
              <w:rPr>
                <w:rFonts w:cs="Arial"/>
                <w:b/>
              </w:rPr>
            </w:pPr>
          </w:p>
        </w:tc>
      </w:tr>
      <w:tr w:rsidR="003D3172" w:rsidRPr="00B2217B" w14:paraId="520E9252" w14:textId="77777777" w:rsidTr="00A01A50">
        <w:tblPrEx>
          <w:tblBorders>
            <w:bottom w:val="none" w:sz="0" w:space="0" w:color="auto"/>
          </w:tblBorders>
          <w:shd w:val="clear" w:color="auto" w:fill="auto"/>
        </w:tblPrEx>
        <w:tc>
          <w:tcPr>
            <w:tcW w:w="10348" w:type="dxa"/>
            <w:gridSpan w:val="2"/>
            <w:tcBorders>
              <w:bottom w:val="single" w:sz="4" w:space="0" w:color="auto"/>
            </w:tcBorders>
            <w:shd w:val="clear" w:color="auto" w:fill="D9D9D9" w:themeFill="background1" w:themeFillShade="D9"/>
          </w:tcPr>
          <w:p w14:paraId="56D204CA" w14:textId="77777777" w:rsidR="003D3172" w:rsidRPr="00B2217B" w:rsidRDefault="003D3172" w:rsidP="003D3172">
            <w:pPr>
              <w:spacing w:before="120" w:after="120"/>
              <w:rPr>
                <w:rFonts w:ascii="Arial" w:hAnsi="Arial" w:cs="Arial"/>
                <w:b/>
                <w:sz w:val="24"/>
                <w:szCs w:val="24"/>
              </w:rPr>
            </w:pPr>
            <w:r w:rsidRPr="00B2217B">
              <w:rPr>
                <w:rFonts w:ascii="Arial" w:hAnsi="Arial" w:cs="Arial"/>
                <w:b/>
                <w:sz w:val="24"/>
                <w:szCs w:val="24"/>
              </w:rPr>
              <w:t>The following conditions are to be complied with at all times</w:t>
            </w:r>
          </w:p>
        </w:tc>
      </w:tr>
      <w:tr w:rsidR="003D3172" w:rsidRPr="00A20B99" w14:paraId="4D54BD01" w14:textId="77777777" w:rsidTr="00A01A50">
        <w:tblPrEx>
          <w:tblBorders>
            <w:bottom w:val="none" w:sz="0" w:space="0" w:color="auto"/>
          </w:tblBorders>
          <w:shd w:val="clear" w:color="auto" w:fill="auto"/>
        </w:tblPrEx>
        <w:tc>
          <w:tcPr>
            <w:tcW w:w="817" w:type="dxa"/>
            <w:tcBorders>
              <w:top w:val="single" w:sz="4" w:space="0" w:color="auto"/>
            </w:tcBorders>
            <w:shd w:val="clear" w:color="auto" w:fill="auto"/>
          </w:tcPr>
          <w:p w14:paraId="141044EF" w14:textId="77777777" w:rsidR="003D3172" w:rsidRPr="00B2217B" w:rsidRDefault="003D3172" w:rsidP="003D3172">
            <w:pPr>
              <w:numPr>
                <w:ilvl w:val="0"/>
                <w:numId w:val="2"/>
              </w:numPr>
              <w:rPr>
                <w:rFonts w:ascii="Arial" w:hAnsi="Arial" w:cs="Arial"/>
              </w:rPr>
            </w:pPr>
          </w:p>
        </w:tc>
        <w:tc>
          <w:tcPr>
            <w:tcW w:w="9531" w:type="dxa"/>
            <w:tcBorders>
              <w:top w:val="single" w:sz="4" w:space="0" w:color="auto"/>
            </w:tcBorders>
            <w:shd w:val="clear" w:color="auto" w:fill="auto"/>
          </w:tcPr>
          <w:p w14:paraId="10391880" w14:textId="7A1F98EF" w:rsidR="00D425D2" w:rsidRPr="004C217E" w:rsidRDefault="00D425D2" w:rsidP="00D425D2">
            <w:pPr>
              <w:pStyle w:val="Style1"/>
              <w:numPr>
                <w:ilvl w:val="0"/>
                <w:numId w:val="0"/>
              </w:numPr>
              <w:rPr>
                <w:rFonts w:cs="Arial"/>
                <w:b/>
                <w:szCs w:val="22"/>
              </w:rPr>
            </w:pPr>
            <w:r w:rsidRPr="004C217E">
              <w:rPr>
                <w:rFonts w:cs="Arial"/>
                <w:b/>
                <w:szCs w:val="22"/>
              </w:rPr>
              <w:t xml:space="preserve">Approved use </w:t>
            </w:r>
          </w:p>
          <w:p w14:paraId="42B0AB28" w14:textId="56BE522F" w:rsidR="00B963BA" w:rsidRPr="004C217E" w:rsidRDefault="00D425D2" w:rsidP="00B963BA">
            <w:pPr>
              <w:rPr>
                <w:rFonts w:ascii="Arial" w:eastAsia="MS Gothic" w:hAnsi="Arial" w:cs="Arial"/>
                <w:iCs/>
                <w:szCs w:val="24"/>
              </w:rPr>
            </w:pPr>
            <w:r w:rsidRPr="004C217E">
              <w:rPr>
                <w:rFonts w:ascii="Arial" w:hAnsi="Arial" w:cs="Arial"/>
              </w:rPr>
              <w:t xml:space="preserve">Use of the development is approved for </w:t>
            </w:r>
            <w:r w:rsidR="00344363" w:rsidRPr="004C217E">
              <w:rPr>
                <w:rFonts w:ascii="Arial" w:hAnsi="Arial" w:cs="Arial"/>
              </w:rPr>
              <w:t>eco-tourist facility</w:t>
            </w:r>
            <w:r w:rsidRPr="004C217E">
              <w:rPr>
                <w:rFonts w:ascii="Arial" w:hAnsi="Arial" w:cs="Arial"/>
              </w:rPr>
              <w:t xml:space="preserve">. Any activity other than the approved uses must not be carried out </w:t>
            </w:r>
            <w:r w:rsidR="0007268B" w:rsidRPr="004C217E">
              <w:rPr>
                <w:rFonts w:ascii="Arial" w:hAnsi="Arial" w:cs="Arial"/>
              </w:rPr>
              <w:t xml:space="preserve">on the site </w:t>
            </w:r>
            <w:r w:rsidRPr="004C217E">
              <w:rPr>
                <w:rFonts w:ascii="Arial" w:hAnsi="Arial" w:cs="Arial"/>
              </w:rPr>
              <w:t>without development consent.</w:t>
            </w:r>
            <w:r w:rsidR="00B963BA" w:rsidRPr="004C217E">
              <w:rPr>
                <w:rFonts w:ascii="Arial" w:hAnsi="Arial" w:cs="Arial"/>
              </w:rPr>
              <w:t xml:space="preserve">  The use of the development and associated facilities is for overnight staying </w:t>
            </w:r>
            <w:r w:rsidR="004C217E" w:rsidRPr="004C217E">
              <w:rPr>
                <w:rFonts w:ascii="Arial" w:hAnsi="Arial" w:cs="Arial"/>
              </w:rPr>
              <w:t>guests</w:t>
            </w:r>
            <w:r w:rsidR="00B963BA" w:rsidRPr="004C217E">
              <w:rPr>
                <w:rFonts w:ascii="Arial" w:hAnsi="Arial" w:cs="Arial"/>
              </w:rPr>
              <w:t xml:space="preserve"> only</w:t>
            </w:r>
            <w:r w:rsidR="004C217E" w:rsidRPr="004C217E">
              <w:rPr>
                <w:rFonts w:ascii="Arial" w:hAnsi="Arial" w:cs="Arial"/>
              </w:rPr>
              <w:t xml:space="preserve">.  </w:t>
            </w:r>
            <w:r w:rsidR="002F5321" w:rsidRPr="004C217E">
              <w:rPr>
                <w:rFonts w:ascii="Arial" w:hAnsi="Arial" w:cs="Arial"/>
              </w:rPr>
              <w:t>The maximum occupancy of the eco-tourist facility is 24 guests.</w:t>
            </w:r>
          </w:p>
          <w:p w14:paraId="7CC73CD8" w14:textId="77777777" w:rsidR="00D425D2" w:rsidRPr="004C217E" w:rsidRDefault="00D425D2" w:rsidP="00D425D2">
            <w:pPr>
              <w:pStyle w:val="Style1"/>
              <w:numPr>
                <w:ilvl w:val="0"/>
                <w:numId w:val="0"/>
              </w:numPr>
              <w:rPr>
                <w:rFonts w:cs="Arial"/>
                <w:szCs w:val="22"/>
              </w:rPr>
            </w:pPr>
          </w:p>
          <w:p w14:paraId="027615B2" w14:textId="77777777" w:rsidR="00D425D2" w:rsidRPr="0007268B" w:rsidRDefault="00D425D2" w:rsidP="00D425D2">
            <w:pPr>
              <w:pStyle w:val="Style1"/>
              <w:numPr>
                <w:ilvl w:val="0"/>
                <w:numId w:val="0"/>
              </w:numPr>
              <w:rPr>
                <w:rFonts w:cs="Arial"/>
                <w:szCs w:val="22"/>
              </w:rPr>
            </w:pPr>
            <w:r w:rsidRPr="0007268B">
              <w:rPr>
                <w:rFonts w:cs="Arial"/>
                <w:szCs w:val="22"/>
                <w:u w:val="single"/>
              </w:rPr>
              <w:t>Note</w:t>
            </w:r>
            <w:r w:rsidRPr="0007268B">
              <w:rPr>
                <w:rFonts w:cs="Arial"/>
                <w:szCs w:val="22"/>
              </w:rPr>
              <w:t>:</w:t>
            </w:r>
          </w:p>
          <w:p w14:paraId="543D29F7" w14:textId="1253479C" w:rsidR="004C217E" w:rsidRPr="004C217E" w:rsidRDefault="0007268B" w:rsidP="004C217E">
            <w:pPr>
              <w:pStyle w:val="Style1"/>
              <w:numPr>
                <w:ilvl w:val="0"/>
                <w:numId w:val="0"/>
              </w:numPr>
              <w:ind w:left="567" w:hanging="567"/>
              <w:rPr>
                <w:rFonts w:cs="Arial"/>
                <w:szCs w:val="22"/>
              </w:rPr>
            </w:pPr>
            <w:r w:rsidRPr="0007268B">
              <w:rPr>
                <w:rFonts w:cs="Arial"/>
                <w:b/>
                <w:bCs/>
                <w:i/>
                <w:iCs/>
                <w:szCs w:val="22"/>
              </w:rPr>
              <w:lastRenderedPageBreak/>
              <w:t xml:space="preserve">Eco-tourist facility </w:t>
            </w:r>
            <w:r w:rsidR="00D425D2" w:rsidRPr="0007268B">
              <w:rPr>
                <w:rFonts w:cs="Arial"/>
                <w:szCs w:val="22"/>
              </w:rPr>
              <w:t xml:space="preserve">means </w:t>
            </w:r>
            <w:r w:rsidR="004C217E" w:rsidRPr="004C217E">
              <w:rPr>
                <w:rFonts w:cs="Arial"/>
                <w:szCs w:val="22"/>
              </w:rPr>
              <w:t>a building or place that—</w:t>
            </w:r>
          </w:p>
          <w:p w14:paraId="497FC62A" w14:textId="77777777" w:rsidR="004C217E" w:rsidRPr="004C217E" w:rsidRDefault="004C217E" w:rsidP="004C217E">
            <w:pPr>
              <w:pStyle w:val="Style1"/>
              <w:numPr>
                <w:ilvl w:val="0"/>
                <w:numId w:val="0"/>
              </w:numPr>
              <w:rPr>
                <w:rFonts w:cs="Arial"/>
                <w:szCs w:val="22"/>
              </w:rPr>
            </w:pPr>
            <w:r w:rsidRPr="004C217E">
              <w:rPr>
                <w:rFonts w:cs="Arial"/>
                <w:szCs w:val="22"/>
              </w:rPr>
              <w:t>(a)  provides temporary or short-term accommodation to visitors on a commercial basis, and</w:t>
            </w:r>
          </w:p>
          <w:p w14:paraId="45E22681" w14:textId="77777777" w:rsidR="004C217E" w:rsidRPr="004C217E" w:rsidRDefault="004C217E" w:rsidP="004C217E">
            <w:pPr>
              <w:pStyle w:val="Style1"/>
              <w:numPr>
                <w:ilvl w:val="0"/>
                <w:numId w:val="0"/>
              </w:numPr>
              <w:rPr>
                <w:rFonts w:cs="Arial"/>
                <w:szCs w:val="22"/>
              </w:rPr>
            </w:pPr>
            <w:r w:rsidRPr="004C217E">
              <w:rPr>
                <w:rFonts w:cs="Arial"/>
                <w:szCs w:val="22"/>
              </w:rPr>
              <w:t>(b)  is located in or adjacent to an area with special ecological or cultural features, and</w:t>
            </w:r>
          </w:p>
          <w:p w14:paraId="0FEBF643" w14:textId="77777777" w:rsidR="004C217E" w:rsidRPr="004C217E" w:rsidRDefault="004C217E" w:rsidP="004C217E">
            <w:pPr>
              <w:pStyle w:val="Style1"/>
              <w:numPr>
                <w:ilvl w:val="0"/>
                <w:numId w:val="0"/>
              </w:numPr>
              <w:rPr>
                <w:rFonts w:cs="Arial"/>
                <w:szCs w:val="22"/>
              </w:rPr>
            </w:pPr>
            <w:r w:rsidRPr="004C217E">
              <w:rPr>
                <w:rFonts w:cs="Arial"/>
                <w:szCs w:val="22"/>
              </w:rPr>
              <w:t>(c)  is sensitively designed and located so as to minimise bulk, scale and overall physical footprint and any ecological or visual impact.</w:t>
            </w:r>
          </w:p>
          <w:p w14:paraId="2921AFEB" w14:textId="77777777" w:rsidR="004C217E" w:rsidRDefault="004C217E" w:rsidP="004C217E">
            <w:pPr>
              <w:pStyle w:val="Style1"/>
              <w:numPr>
                <w:ilvl w:val="0"/>
                <w:numId w:val="0"/>
              </w:numPr>
              <w:rPr>
                <w:rFonts w:cs="Arial"/>
                <w:szCs w:val="22"/>
              </w:rPr>
            </w:pPr>
            <w:r w:rsidRPr="004C217E">
              <w:rPr>
                <w:rFonts w:cs="Arial"/>
                <w:szCs w:val="22"/>
              </w:rPr>
              <w:t>It may include facilities that are used to provide information or education to visitors and to exhibit or display items.</w:t>
            </w:r>
          </w:p>
          <w:p w14:paraId="2A81B6F6" w14:textId="4BFF8239" w:rsidR="003D3172" w:rsidRPr="00D425D2" w:rsidRDefault="003D3172" w:rsidP="003D3172">
            <w:pPr>
              <w:pStyle w:val="Style1"/>
              <w:numPr>
                <w:ilvl w:val="0"/>
                <w:numId w:val="0"/>
              </w:numPr>
              <w:rPr>
                <w:rFonts w:cs="Arial"/>
                <w:b/>
                <w:highlight w:val="green"/>
              </w:rPr>
            </w:pPr>
          </w:p>
        </w:tc>
      </w:tr>
      <w:tr w:rsidR="00D425D2" w:rsidRPr="001F7189" w14:paraId="0ABDB302" w14:textId="77777777" w:rsidTr="00F77E5F">
        <w:tblPrEx>
          <w:tblBorders>
            <w:bottom w:val="none" w:sz="0" w:space="0" w:color="auto"/>
          </w:tblBorders>
          <w:shd w:val="clear" w:color="auto" w:fill="auto"/>
        </w:tblPrEx>
        <w:tc>
          <w:tcPr>
            <w:tcW w:w="817" w:type="dxa"/>
          </w:tcPr>
          <w:p w14:paraId="3AFA77FE" w14:textId="77777777" w:rsidR="00D425D2" w:rsidRPr="001F7189" w:rsidRDefault="00D425D2" w:rsidP="00F77E5F">
            <w:pPr>
              <w:numPr>
                <w:ilvl w:val="0"/>
                <w:numId w:val="2"/>
              </w:numPr>
              <w:rPr>
                <w:rFonts w:ascii="Arial" w:hAnsi="Arial" w:cs="Arial"/>
              </w:rPr>
            </w:pPr>
          </w:p>
        </w:tc>
        <w:tc>
          <w:tcPr>
            <w:tcW w:w="9531" w:type="dxa"/>
          </w:tcPr>
          <w:p w14:paraId="6CCFFCC5" w14:textId="77777777" w:rsidR="00F5632C" w:rsidRPr="001F7189" w:rsidRDefault="00F5632C" w:rsidP="00F5632C">
            <w:pPr>
              <w:pStyle w:val="Style1"/>
              <w:numPr>
                <w:ilvl w:val="0"/>
                <w:numId w:val="0"/>
              </w:numPr>
              <w:ind w:left="567" w:hanging="567"/>
              <w:rPr>
                <w:rFonts w:cs="Arial"/>
                <w:b/>
                <w:szCs w:val="22"/>
              </w:rPr>
            </w:pPr>
            <w:r w:rsidRPr="001F7189">
              <w:rPr>
                <w:rFonts w:cs="Arial"/>
                <w:b/>
                <w:szCs w:val="22"/>
              </w:rPr>
              <w:t>Car parking spaces are to be available for the approved use</w:t>
            </w:r>
          </w:p>
          <w:p w14:paraId="0220F899" w14:textId="26EA4A32" w:rsidR="00F5632C" w:rsidRPr="001F7189" w:rsidRDefault="00F5632C" w:rsidP="00F5632C">
            <w:pPr>
              <w:rPr>
                <w:rFonts w:ascii="Arial" w:hAnsi="Arial" w:cs="Arial"/>
                <w:bCs/>
              </w:rPr>
            </w:pPr>
            <w:r w:rsidRPr="001F7189">
              <w:rPr>
                <w:rFonts w:ascii="Arial" w:hAnsi="Arial" w:cs="Arial"/>
                <w:bCs/>
              </w:rPr>
              <w:t>Twe</w:t>
            </w:r>
            <w:r w:rsidR="001F7189" w:rsidRPr="001F7189">
              <w:rPr>
                <w:rFonts w:ascii="Arial" w:hAnsi="Arial" w:cs="Arial"/>
                <w:bCs/>
              </w:rPr>
              <w:t xml:space="preserve">lve </w:t>
            </w:r>
            <w:r w:rsidRPr="001F7189">
              <w:rPr>
                <w:rFonts w:ascii="Arial" w:hAnsi="Arial" w:cs="Arial"/>
                <w:bCs/>
              </w:rPr>
              <w:t>(</w:t>
            </w:r>
            <w:r w:rsidR="001F7189" w:rsidRPr="001F7189">
              <w:rPr>
                <w:rFonts w:ascii="Arial" w:hAnsi="Arial" w:cs="Arial"/>
                <w:bCs/>
              </w:rPr>
              <w:t>12</w:t>
            </w:r>
            <w:r w:rsidRPr="001F7189">
              <w:rPr>
                <w:rFonts w:ascii="Arial" w:hAnsi="Arial" w:cs="Arial"/>
                <w:bCs/>
              </w:rPr>
              <w:t>) car parking spaces are to be provided and maintained</w:t>
            </w:r>
            <w:r w:rsidR="001F7189" w:rsidRPr="001F7189">
              <w:rPr>
                <w:rFonts w:ascii="Arial" w:hAnsi="Arial" w:cs="Arial"/>
                <w:bCs/>
              </w:rPr>
              <w:t xml:space="preserve"> for the eco-tourist facility</w:t>
            </w:r>
            <w:r w:rsidRPr="001F7189">
              <w:rPr>
                <w:rFonts w:ascii="Arial" w:hAnsi="Arial" w:cs="Arial"/>
                <w:bCs/>
              </w:rPr>
              <w:t>, together with all necessary access driveways and turning areas, to the satisfaction of Council.</w:t>
            </w:r>
          </w:p>
          <w:p w14:paraId="35DA1754" w14:textId="77777777" w:rsidR="00D425D2" w:rsidRPr="001F7189" w:rsidRDefault="00D425D2" w:rsidP="00F77E5F">
            <w:pPr>
              <w:pStyle w:val="Style1"/>
              <w:numPr>
                <w:ilvl w:val="0"/>
                <w:numId w:val="0"/>
              </w:numPr>
              <w:ind w:left="567" w:hanging="567"/>
              <w:rPr>
                <w:rFonts w:cs="Arial"/>
                <w:b/>
              </w:rPr>
            </w:pPr>
          </w:p>
        </w:tc>
      </w:tr>
      <w:tr w:rsidR="00D425D2" w:rsidRPr="006159B1" w14:paraId="17B26F9E" w14:textId="77777777" w:rsidTr="00F77E5F">
        <w:tblPrEx>
          <w:tblBorders>
            <w:bottom w:val="none" w:sz="0" w:space="0" w:color="auto"/>
          </w:tblBorders>
          <w:shd w:val="clear" w:color="auto" w:fill="auto"/>
        </w:tblPrEx>
        <w:tc>
          <w:tcPr>
            <w:tcW w:w="817" w:type="dxa"/>
          </w:tcPr>
          <w:p w14:paraId="5AC204D4" w14:textId="77777777" w:rsidR="00D425D2" w:rsidRPr="006159B1" w:rsidRDefault="00D425D2" w:rsidP="00D425D2">
            <w:pPr>
              <w:numPr>
                <w:ilvl w:val="0"/>
                <w:numId w:val="2"/>
              </w:numPr>
              <w:rPr>
                <w:rFonts w:ascii="Arial" w:hAnsi="Arial" w:cs="Arial"/>
              </w:rPr>
            </w:pPr>
          </w:p>
        </w:tc>
        <w:tc>
          <w:tcPr>
            <w:tcW w:w="9531" w:type="dxa"/>
          </w:tcPr>
          <w:p w14:paraId="663D5B72" w14:textId="77777777" w:rsidR="00D425D2" w:rsidRPr="00A20B99" w:rsidRDefault="00D425D2" w:rsidP="00D425D2">
            <w:pPr>
              <w:rPr>
                <w:rFonts w:ascii="Arial" w:eastAsia="Calibri" w:hAnsi="Arial" w:cs="Arial"/>
                <w:b/>
                <w:bCs/>
              </w:rPr>
            </w:pPr>
            <w:r w:rsidRPr="00A20B99">
              <w:rPr>
                <w:rFonts w:ascii="Arial" w:eastAsia="Calibri" w:hAnsi="Arial" w:cs="Arial"/>
                <w:b/>
                <w:bCs/>
              </w:rPr>
              <w:t>Provision and quality of drinking water</w:t>
            </w:r>
          </w:p>
          <w:p w14:paraId="5AEA08AB" w14:textId="77777777" w:rsidR="00D425D2" w:rsidRPr="00A20B99" w:rsidRDefault="00D425D2" w:rsidP="00D425D2">
            <w:pPr>
              <w:pStyle w:val="Style1"/>
              <w:numPr>
                <w:ilvl w:val="0"/>
                <w:numId w:val="0"/>
              </w:numPr>
              <w:rPr>
                <w:rFonts w:cs="Arial"/>
              </w:rPr>
            </w:pPr>
            <w:r w:rsidRPr="00A20B99">
              <w:rPr>
                <w:rFonts w:cs="Arial"/>
              </w:rPr>
              <w:t>The provision of drinking water for the development must be in accordance with the approved Drinking Water Management System or Quality Assurance Program for Drinking Water for the development.  Results of routine water quality monitoring must be kept for at least two years and provided to Council on request.</w:t>
            </w:r>
          </w:p>
          <w:p w14:paraId="60402403" w14:textId="77777777" w:rsidR="00D425D2" w:rsidRPr="006159B1" w:rsidRDefault="00D425D2" w:rsidP="00D425D2">
            <w:pPr>
              <w:pStyle w:val="Style1"/>
              <w:numPr>
                <w:ilvl w:val="0"/>
                <w:numId w:val="0"/>
              </w:numPr>
              <w:ind w:left="567" w:hanging="567"/>
              <w:rPr>
                <w:rFonts w:cs="Arial"/>
                <w:b/>
              </w:rPr>
            </w:pPr>
          </w:p>
        </w:tc>
      </w:tr>
      <w:tr w:rsidR="00C40E42" w:rsidRPr="00C40E42" w14:paraId="29B12B41" w14:textId="77777777" w:rsidTr="00F77E5F">
        <w:tblPrEx>
          <w:tblBorders>
            <w:bottom w:val="none" w:sz="0" w:space="0" w:color="auto"/>
          </w:tblBorders>
          <w:shd w:val="clear" w:color="auto" w:fill="auto"/>
        </w:tblPrEx>
        <w:tc>
          <w:tcPr>
            <w:tcW w:w="817" w:type="dxa"/>
          </w:tcPr>
          <w:p w14:paraId="20BEACB3" w14:textId="77777777" w:rsidR="00C40E42" w:rsidRPr="00C40E42" w:rsidRDefault="00C40E42" w:rsidP="00C40E42">
            <w:pPr>
              <w:numPr>
                <w:ilvl w:val="0"/>
                <w:numId w:val="2"/>
              </w:numPr>
              <w:rPr>
                <w:rFonts w:ascii="Arial" w:hAnsi="Arial" w:cs="Arial"/>
              </w:rPr>
            </w:pPr>
          </w:p>
        </w:tc>
        <w:tc>
          <w:tcPr>
            <w:tcW w:w="9531" w:type="dxa"/>
          </w:tcPr>
          <w:p w14:paraId="188A55A2" w14:textId="77777777" w:rsidR="00C40E42" w:rsidRPr="00C40E42" w:rsidRDefault="00C40E42" w:rsidP="00C40E42">
            <w:pPr>
              <w:rPr>
                <w:rFonts w:ascii="Arial" w:hAnsi="Arial" w:cs="Arial"/>
                <w:b/>
              </w:rPr>
            </w:pPr>
            <w:r w:rsidRPr="00C40E42">
              <w:rPr>
                <w:rFonts w:ascii="Arial" w:hAnsi="Arial" w:cs="Arial"/>
                <w:b/>
              </w:rPr>
              <w:t xml:space="preserve">Rainwater Supply </w:t>
            </w:r>
          </w:p>
          <w:p w14:paraId="0E03E60C" w14:textId="6BB6CD5D" w:rsidR="00C40E42" w:rsidRPr="00C40E42" w:rsidRDefault="00C40E42" w:rsidP="00C40E42">
            <w:pPr>
              <w:pStyle w:val="Style1"/>
              <w:numPr>
                <w:ilvl w:val="0"/>
                <w:numId w:val="0"/>
              </w:numPr>
              <w:rPr>
                <w:rFonts w:cs="Arial"/>
                <w:szCs w:val="22"/>
              </w:rPr>
            </w:pPr>
            <w:r w:rsidRPr="00C40E42">
              <w:rPr>
                <w:rFonts w:cs="Arial"/>
                <w:szCs w:val="22"/>
              </w:rPr>
              <w:t>Any rainwater tanks used for domestic water supply are required to divert water from the first rainfall using a first flush or bypass device.</w:t>
            </w:r>
          </w:p>
          <w:p w14:paraId="4DF4215F" w14:textId="77777777" w:rsidR="00C40E42" w:rsidRPr="00C40E42" w:rsidRDefault="00C40E42" w:rsidP="00C40E42">
            <w:pPr>
              <w:pStyle w:val="Style1"/>
              <w:numPr>
                <w:ilvl w:val="0"/>
                <w:numId w:val="0"/>
              </w:numPr>
              <w:ind w:left="567" w:hanging="567"/>
              <w:rPr>
                <w:rFonts w:cs="Arial"/>
                <w:b/>
              </w:rPr>
            </w:pPr>
          </w:p>
        </w:tc>
      </w:tr>
      <w:tr w:rsidR="006159B1" w:rsidRPr="006159B1" w14:paraId="3D8671DA" w14:textId="77777777" w:rsidTr="00F77E5F">
        <w:tblPrEx>
          <w:tblBorders>
            <w:bottom w:val="none" w:sz="0" w:space="0" w:color="auto"/>
          </w:tblBorders>
          <w:shd w:val="clear" w:color="auto" w:fill="auto"/>
        </w:tblPrEx>
        <w:tc>
          <w:tcPr>
            <w:tcW w:w="817" w:type="dxa"/>
          </w:tcPr>
          <w:p w14:paraId="015097C9" w14:textId="77777777" w:rsidR="006159B1" w:rsidRPr="006159B1" w:rsidRDefault="006159B1" w:rsidP="00F77E5F">
            <w:pPr>
              <w:numPr>
                <w:ilvl w:val="0"/>
                <w:numId w:val="2"/>
              </w:numPr>
              <w:rPr>
                <w:rFonts w:ascii="Arial" w:hAnsi="Arial" w:cs="Arial"/>
              </w:rPr>
            </w:pPr>
          </w:p>
        </w:tc>
        <w:tc>
          <w:tcPr>
            <w:tcW w:w="9531" w:type="dxa"/>
          </w:tcPr>
          <w:p w14:paraId="0BDB98BE" w14:textId="77777777" w:rsidR="006159B1" w:rsidRPr="006159B1" w:rsidRDefault="006159B1" w:rsidP="00F77E5F">
            <w:pPr>
              <w:pStyle w:val="Style1"/>
              <w:numPr>
                <w:ilvl w:val="0"/>
                <w:numId w:val="0"/>
              </w:numPr>
              <w:ind w:left="567" w:hanging="567"/>
              <w:rPr>
                <w:rFonts w:cs="Arial"/>
                <w:b/>
              </w:rPr>
            </w:pPr>
            <w:r w:rsidRPr="006159B1">
              <w:rPr>
                <w:rFonts w:cs="Arial"/>
                <w:b/>
              </w:rPr>
              <w:t>Prevention of water pollution</w:t>
            </w:r>
          </w:p>
          <w:p w14:paraId="627B6A2A" w14:textId="77777777" w:rsidR="006159B1" w:rsidRPr="006159B1" w:rsidRDefault="006159B1" w:rsidP="006159B1">
            <w:pPr>
              <w:rPr>
                <w:rFonts w:ascii="Arial" w:hAnsi="Arial" w:cs="Arial"/>
              </w:rPr>
            </w:pPr>
            <w:r w:rsidRPr="006159B1">
              <w:rPr>
                <w:rFonts w:ascii="Arial" w:hAnsi="Arial" w:cs="Arial"/>
              </w:rPr>
              <w:t>Only clean, treated or unpolluted stormwater from the development is to be discharged to the watercourse.</w:t>
            </w:r>
          </w:p>
          <w:p w14:paraId="7C0A986C" w14:textId="3CBE1012" w:rsidR="006159B1" w:rsidRPr="006159B1" w:rsidRDefault="006159B1" w:rsidP="006159B1">
            <w:pPr>
              <w:rPr>
                <w:rFonts w:cs="Arial"/>
                <w:b/>
              </w:rPr>
            </w:pPr>
          </w:p>
        </w:tc>
      </w:tr>
      <w:tr w:rsidR="00C6245F" w:rsidRPr="00F6394D" w14:paraId="391A567B" w14:textId="77777777" w:rsidTr="00A01A50">
        <w:tblPrEx>
          <w:tblBorders>
            <w:bottom w:val="none" w:sz="0" w:space="0" w:color="auto"/>
          </w:tblBorders>
          <w:shd w:val="clear" w:color="auto" w:fill="auto"/>
        </w:tblPrEx>
        <w:tc>
          <w:tcPr>
            <w:tcW w:w="817" w:type="dxa"/>
            <w:shd w:val="clear" w:color="auto" w:fill="FFFFFF" w:themeFill="background1"/>
          </w:tcPr>
          <w:p w14:paraId="4506DD0A" w14:textId="77777777" w:rsidR="00C6245F" w:rsidRPr="00C6245F" w:rsidRDefault="00C6245F" w:rsidP="00C6245F">
            <w:pPr>
              <w:numPr>
                <w:ilvl w:val="0"/>
                <w:numId w:val="2"/>
              </w:numPr>
              <w:rPr>
                <w:rFonts w:ascii="Arial" w:hAnsi="Arial" w:cs="Arial"/>
              </w:rPr>
            </w:pPr>
          </w:p>
        </w:tc>
        <w:tc>
          <w:tcPr>
            <w:tcW w:w="9531" w:type="dxa"/>
            <w:shd w:val="clear" w:color="auto" w:fill="FFFFFF" w:themeFill="background1"/>
          </w:tcPr>
          <w:p w14:paraId="269E179B" w14:textId="77777777" w:rsidR="00C6245F" w:rsidRPr="00C6245F" w:rsidRDefault="00C6245F" w:rsidP="00C6245F">
            <w:pPr>
              <w:pStyle w:val="Style1"/>
              <w:numPr>
                <w:ilvl w:val="0"/>
                <w:numId w:val="0"/>
              </w:numPr>
              <w:ind w:left="567" w:hanging="567"/>
              <w:rPr>
                <w:b/>
              </w:rPr>
            </w:pPr>
            <w:r w:rsidRPr="00C6245F">
              <w:rPr>
                <w:b/>
              </w:rPr>
              <w:t>Planting required by approved Vegetation Management Plan</w:t>
            </w:r>
          </w:p>
          <w:p w14:paraId="19FC6017" w14:textId="7BCA15DF" w:rsidR="00C6245F" w:rsidRPr="00C6245F" w:rsidRDefault="00C6245F" w:rsidP="00C6245F">
            <w:pPr>
              <w:pStyle w:val="Style1"/>
              <w:numPr>
                <w:ilvl w:val="0"/>
                <w:numId w:val="0"/>
              </w:numPr>
              <w:rPr>
                <w:bCs/>
              </w:rPr>
            </w:pPr>
            <w:r w:rsidRPr="00C6245F">
              <w:rPr>
                <w:bCs/>
              </w:rPr>
              <w:t>All tree planting and other works specified in the approved Vegetation Management Plan must be maintained.</w:t>
            </w:r>
          </w:p>
          <w:p w14:paraId="335AAFE3" w14:textId="77777777" w:rsidR="00C6245F" w:rsidRPr="00C6245F" w:rsidRDefault="00C6245F" w:rsidP="00C6245F">
            <w:pPr>
              <w:rPr>
                <w:rFonts w:ascii="Arial" w:hAnsi="Arial" w:cs="Arial"/>
                <w:b/>
                <w:bCs/>
              </w:rPr>
            </w:pPr>
          </w:p>
        </w:tc>
      </w:tr>
      <w:tr w:rsidR="00A22BD4" w:rsidRPr="00A22BD4" w14:paraId="477B1BF7" w14:textId="77777777" w:rsidTr="00A01A50">
        <w:tblPrEx>
          <w:tblBorders>
            <w:bottom w:val="none" w:sz="0" w:space="0" w:color="auto"/>
          </w:tblBorders>
          <w:shd w:val="clear" w:color="auto" w:fill="auto"/>
        </w:tblPrEx>
        <w:tc>
          <w:tcPr>
            <w:tcW w:w="817" w:type="dxa"/>
            <w:shd w:val="clear" w:color="auto" w:fill="FFFFFF" w:themeFill="background1"/>
          </w:tcPr>
          <w:p w14:paraId="7A7874BF" w14:textId="77777777" w:rsidR="00A22BD4" w:rsidRPr="00A22BD4" w:rsidRDefault="00A22BD4" w:rsidP="00D82298">
            <w:pPr>
              <w:numPr>
                <w:ilvl w:val="0"/>
                <w:numId w:val="2"/>
              </w:numPr>
              <w:rPr>
                <w:rFonts w:ascii="Arial" w:hAnsi="Arial" w:cs="Arial"/>
              </w:rPr>
            </w:pPr>
          </w:p>
        </w:tc>
        <w:tc>
          <w:tcPr>
            <w:tcW w:w="9531" w:type="dxa"/>
            <w:shd w:val="clear" w:color="auto" w:fill="FFFFFF" w:themeFill="background1"/>
          </w:tcPr>
          <w:p w14:paraId="189B5D5D" w14:textId="77777777" w:rsidR="00A22BD4" w:rsidRPr="00A22BD4" w:rsidRDefault="00A22BD4" w:rsidP="00D82298">
            <w:pPr>
              <w:rPr>
                <w:rFonts w:ascii="Arial" w:hAnsi="Arial" w:cs="Arial"/>
                <w:b/>
                <w:bCs/>
              </w:rPr>
            </w:pPr>
            <w:r w:rsidRPr="00A22BD4">
              <w:rPr>
                <w:rFonts w:ascii="Arial" w:hAnsi="Arial" w:cs="Arial"/>
                <w:b/>
                <w:bCs/>
              </w:rPr>
              <w:t>Management of noise impacts</w:t>
            </w:r>
          </w:p>
          <w:p w14:paraId="1F5C6D15" w14:textId="77777777" w:rsidR="00A22BD4" w:rsidRPr="00A22BD4" w:rsidRDefault="00A22BD4" w:rsidP="00A22BD4">
            <w:pPr>
              <w:pStyle w:val="ListParagraph"/>
              <w:numPr>
                <w:ilvl w:val="0"/>
                <w:numId w:val="36"/>
              </w:numPr>
              <w:ind w:hanging="507"/>
            </w:pPr>
            <w:r w:rsidRPr="00A22BD4">
              <w:t xml:space="preserve">The eco-tourist cabins must not have air conditioning units installed.  </w:t>
            </w:r>
          </w:p>
          <w:p w14:paraId="433C1C98" w14:textId="77777777" w:rsidR="00A22BD4" w:rsidRPr="00A22BD4" w:rsidRDefault="00A22BD4" w:rsidP="00A22BD4">
            <w:pPr>
              <w:pStyle w:val="ListParagraph"/>
              <w:numPr>
                <w:ilvl w:val="0"/>
                <w:numId w:val="36"/>
              </w:numPr>
              <w:ind w:hanging="507"/>
              <w:rPr>
                <w:lang w:eastAsia="en-AU"/>
              </w:rPr>
            </w:pPr>
            <w:r w:rsidRPr="00A22BD4">
              <w:rPr>
                <w:lang w:eastAsia="en-AU"/>
              </w:rPr>
              <w:t>The use of the “beverage offering” area, may occur only between 8 am and 8pm.</w:t>
            </w:r>
          </w:p>
          <w:p w14:paraId="5E9A514B" w14:textId="3A442CEF" w:rsidR="00A22BD4" w:rsidRDefault="00A22BD4" w:rsidP="00A22BD4">
            <w:pPr>
              <w:pStyle w:val="ListParagraph"/>
              <w:numPr>
                <w:ilvl w:val="0"/>
                <w:numId w:val="36"/>
              </w:numPr>
              <w:ind w:hanging="507"/>
              <w:rPr>
                <w:lang w:eastAsia="en-AU"/>
              </w:rPr>
            </w:pPr>
            <w:r w:rsidRPr="00A22BD4">
              <w:rPr>
                <w:lang w:eastAsia="en-AU"/>
              </w:rPr>
              <w:t>Amplified music and voices are not permitted.</w:t>
            </w:r>
          </w:p>
          <w:p w14:paraId="647C8E76" w14:textId="7B185DF2" w:rsidR="00254981" w:rsidRPr="00A22BD4" w:rsidRDefault="00254981" w:rsidP="00A22BD4">
            <w:pPr>
              <w:pStyle w:val="ListParagraph"/>
              <w:numPr>
                <w:ilvl w:val="0"/>
                <w:numId w:val="36"/>
              </w:numPr>
              <w:ind w:hanging="507"/>
              <w:rPr>
                <w:lang w:eastAsia="en-AU"/>
              </w:rPr>
            </w:pPr>
            <w:r>
              <w:t xml:space="preserve">Any additional measures to minimise the </w:t>
            </w:r>
            <w:r w:rsidRPr="00284135">
              <w:t xml:space="preserve">impacts </w:t>
            </w:r>
            <w:r>
              <w:t xml:space="preserve">of </w:t>
            </w:r>
            <w:r w:rsidRPr="00284135">
              <w:t xml:space="preserve">the development on fauna from noise </w:t>
            </w:r>
            <w:r>
              <w:t>identified under deferred commencement condition 1(b).</w:t>
            </w:r>
          </w:p>
          <w:p w14:paraId="7A23B8F2" w14:textId="37D1947F" w:rsidR="00A22BD4" w:rsidRPr="00A22BD4" w:rsidRDefault="00A22BD4" w:rsidP="00D82298">
            <w:pPr>
              <w:rPr>
                <w:rFonts w:ascii="Arial" w:hAnsi="Arial" w:cs="Arial"/>
                <w:b/>
                <w:bCs/>
              </w:rPr>
            </w:pPr>
          </w:p>
        </w:tc>
      </w:tr>
      <w:tr w:rsidR="003D3172" w:rsidRPr="00463F76" w14:paraId="408EF5C8" w14:textId="77777777" w:rsidTr="00A01A50">
        <w:tblPrEx>
          <w:tblBorders>
            <w:bottom w:val="none" w:sz="0" w:space="0" w:color="auto"/>
          </w:tblBorders>
          <w:shd w:val="clear" w:color="auto" w:fill="auto"/>
        </w:tblPrEx>
        <w:tc>
          <w:tcPr>
            <w:tcW w:w="817" w:type="dxa"/>
            <w:shd w:val="clear" w:color="auto" w:fill="FFFFFF" w:themeFill="background1"/>
          </w:tcPr>
          <w:p w14:paraId="46E3ADB3" w14:textId="77777777" w:rsidR="003D3172" w:rsidRPr="00463F76" w:rsidRDefault="003D3172" w:rsidP="003D3172">
            <w:pPr>
              <w:numPr>
                <w:ilvl w:val="0"/>
                <w:numId w:val="2"/>
              </w:numPr>
              <w:rPr>
                <w:rFonts w:ascii="Arial" w:hAnsi="Arial" w:cs="Arial"/>
              </w:rPr>
            </w:pPr>
            <w:bookmarkStart w:id="128" w:name="_Hlk96425183"/>
          </w:p>
        </w:tc>
        <w:tc>
          <w:tcPr>
            <w:tcW w:w="9531" w:type="dxa"/>
            <w:shd w:val="clear" w:color="auto" w:fill="FFFFFF" w:themeFill="background1"/>
          </w:tcPr>
          <w:p w14:paraId="278B79CE" w14:textId="3D45ECC6" w:rsidR="003D3172" w:rsidRPr="00463F76" w:rsidRDefault="003D3172" w:rsidP="003D3172">
            <w:pPr>
              <w:pStyle w:val="Style1"/>
              <w:numPr>
                <w:ilvl w:val="0"/>
                <w:numId w:val="0"/>
              </w:numPr>
              <w:rPr>
                <w:rFonts w:cs="Arial"/>
                <w:b/>
                <w:bCs/>
                <w:szCs w:val="22"/>
              </w:rPr>
            </w:pPr>
            <w:r w:rsidRPr="00463F76">
              <w:rPr>
                <w:rFonts w:cs="Arial"/>
                <w:b/>
                <w:bCs/>
                <w:szCs w:val="22"/>
              </w:rPr>
              <w:t xml:space="preserve">Waste </w:t>
            </w:r>
            <w:r w:rsidR="00653B96" w:rsidRPr="00463F76">
              <w:rPr>
                <w:rFonts w:cs="Arial"/>
                <w:b/>
                <w:bCs/>
                <w:szCs w:val="22"/>
              </w:rPr>
              <w:t>m</w:t>
            </w:r>
            <w:r w:rsidRPr="00463F76">
              <w:rPr>
                <w:rFonts w:cs="Arial"/>
                <w:b/>
                <w:bCs/>
                <w:szCs w:val="22"/>
              </w:rPr>
              <w:t xml:space="preserve">inimisation and </w:t>
            </w:r>
            <w:r w:rsidR="00653B96" w:rsidRPr="00463F76">
              <w:rPr>
                <w:rFonts w:cs="Arial"/>
                <w:b/>
                <w:bCs/>
                <w:szCs w:val="22"/>
              </w:rPr>
              <w:t>m</w:t>
            </w:r>
            <w:r w:rsidRPr="00463F76">
              <w:rPr>
                <w:rFonts w:cs="Arial"/>
                <w:b/>
                <w:bCs/>
                <w:szCs w:val="22"/>
              </w:rPr>
              <w:t xml:space="preserve">anagement </w:t>
            </w:r>
          </w:p>
          <w:p w14:paraId="5F74D506" w14:textId="3F6190B9" w:rsidR="00463F76" w:rsidRPr="00463F76" w:rsidRDefault="00653B96" w:rsidP="003D3172">
            <w:pPr>
              <w:rPr>
                <w:rFonts w:ascii="Arial" w:hAnsi="Arial" w:cs="Arial"/>
              </w:rPr>
            </w:pPr>
            <w:r w:rsidRPr="00463F76">
              <w:rPr>
                <w:rFonts w:ascii="Arial" w:hAnsi="Arial" w:cs="Arial"/>
              </w:rPr>
              <w:t xml:space="preserve">The development must be operated in accordance with the relevant provisions of the approved </w:t>
            </w:r>
            <w:r w:rsidR="00161B81">
              <w:rPr>
                <w:rFonts w:ascii="Arial" w:hAnsi="Arial" w:cs="Arial"/>
              </w:rPr>
              <w:t xml:space="preserve">operational </w:t>
            </w:r>
            <w:r w:rsidR="00463F76" w:rsidRPr="00463F76">
              <w:rPr>
                <w:rFonts w:ascii="Arial" w:hAnsi="Arial" w:cs="Arial"/>
              </w:rPr>
              <w:t>waste management plan.</w:t>
            </w:r>
          </w:p>
          <w:p w14:paraId="2CCC9C25" w14:textId="6612A246" w:rsidR="003D3172" w:rsidRPr="00463F76" w:rsidRDefault="003D3172" w:rsidP="003D3172">
            <w:pPr>
              <w:rPr>
                <w:rFonts w:ascii="Arial" w:hAnsi="Arial" w:cs="Arial"/>
              </w:rPr>
            </w:pPr>
          </w:p>
        </w:tc>
      </w:tr>
      <w:tr w:rsidR="00394D70" w:rsidRPr="00394D70" w14:paraId="3D34666D" w14:textId="77777777" w:rsidTr="00A01A50">
        <w:tblPrEx>
          <w:tblBorders>
            <w:bottom w:val="none" w:sz="0" w:space="0" w:color="auto"/>
          </w:tblBorders>
          <w:shd w:val="clear" w:color="auto" w:fill="auto"/>
        </w:tblPrEx>
        <w:tc>
          <w:tcPr>
            <w:tcW w:w="817" w:type="dxa"/>
            <w:shd w:val="clear" w:color="auto" w:fill="FFFFFF" w:themeFill="background1"/>
          </w:tcPr>
          <w:p w14:paraId="2A66398B" w14:textId="77777777" w:rsidR="00394D70" w:rsidRPr="00394D70" w:rsidRDefault="00394D70" w:rsidP="00394D70">
            <w:pPr>
              <w:numPr>
                <w:ilvl w:val="0"/>
                <w:numId w:val="2"/>
              </w:numPr>
              <w:rPr>
                <w:rFonts w:ascii="Arial" w:hAnsi="Arial" w:cs="Arial"/>
              </w:rPr>
            </w:pPr>
          </w:p>
        </w:tc>
        <w:tc>
          <w:tcPr>
            <w:tcW w:w="9531" w:type="dxa"/>
            <w:shd w:val="clear" w:color="auto" w:fill="FFFFFF" w:themeFill="background1"/>
          </w:tcPr>
          <w:p w14:paraId="6721DB1F" w14:textId="77777777" w:rsidR="00394D70" w:rsidRPr="00394D70" w:rsidRDefault="00394D70" w:rsidP="00394D70">
            <w:pPr>
              <w:pStyle w:val="Style1"/>
              <w:numPr>
                <w:ilvl w:val="0"/>
                <w:numId w:val="0"/>
              </w:numPr>
              <w:rPr>
                <w:rFonts w:cs="Arial"/>
                <w:b/>
                <w:bCs/>
                <w:szCs w:val="22"/>
              </w:rPr>
            </w:pPr>
            <w:r w:rsidRPr="00394D70">
              <w:rPr>
                <w:rFonts w:cs="Arial"/>
                <w:b/>
                <w:bCs/>
                <w:szCs w:val="22"/>
              </w:rPr>
              <w:t>Must not interfere with the amenity of the neighbourhood</w:t>
            </w:r>
          </w:p>
          <w:p w14:paraId="18E02FBF" w14:textId="476833B8" w:rsidR="00394D70" w:rsidRPr="00394D70" w:rsidRDefault="00394D70" w:rsidP="00394D70">
            <w:pPr>
              <w:rPr>
                <w:rFonts w:ascii="Arial" w:hAnsi="Arial" w:cs="Arial"/>
                <w:lang w:eastAsia="en-AU"/>
              </w:rPr>
            </w:pPr>
            <w:r w:rsidRPr="00394D70">
              <w:rPr>
                <w:rFonts w:ascii="Arial" w:hAnsi="Arial" w:cs="Arial"/>
                <w:lang w:eastAsia="en-AU"/>
              </w:rPr>
              <w:t>The use of the eco-tourist facility must not interfere with the amenity of the neighbourhood by reason of noise, vibration, smell, fumes, smoke, dust, wastewater or otherwise.</w:t>
            </w:r>
          </w:p>
          <w:p w14:paraId="6B94730C" w14:textId="77777777" w:rsidR="00394D70" w:rsidRPr="00394D70" w:rsidRDefault="00394D70" w:rsidP="00394D70">
            <w:pPr>
              <w:rPr>
                <w:rFonts w:ascii="Arial" w:hAnsi="Arial" w:cs="Arial"/>
                <w:lang w:eastAsia="en-AU"/>
              </w:rPr>
            </w:pPr>
          </w:p>
          <w:p w14:paraId="390E8A32" w14:textId="77777777" w:rsidR="00394D70" w:rsidRPr="00394D70" w:rsidRDefault="00394D70" w:rsidP="00394D70">
            <w:pPr>
              <w:rPr>
                <w:rFonts w:ascii="Arial" w:hAnsi="Arial" w:cs="Arial"/>
              </w:rPr>
            </w:pPr>
            <w:r w:rsidRPr="00394D70">
              <w:rPr>
                <w:rFonts w:ascii="Arial" w:hAnsi="Arial" w:cs="Arial"/>
                <w:u w:val="single"/>
                <w:lang w:eastAsia="en-AU"/>
              </w:rPr>
              <w:t>Note</w:t>
            </w:r>
            <w:r w:rsidRPr="00394D70">
              <w:rPr>
                <w:rFonts w:ascii="Arial" w:hAnsi="Arial" w:cs="Arial"/>
                <w:lang w:eastAsia="en-AU"/>
              </w:rPr>
              <w:t xml:space="preserve">: </w:t>
            </w:r>
            <w:r w:rsidRPr="00394D70">
              <w:rPr>
                <w:rFonts w:ascii="Arial" w:hAnsi="Arial" w:cs="Arial"/>
              </w:rPr>
              <w:t>Any complaints to Council about ‘offensive’ noise will be dealt with under the provisions of the Protection of the Environment Operations Act 1997.  </w:t>
            </w:r>
          </w:p>
          <w:p w14:paraId="2EBA53FA" w14:textId="77777777" w:rsidR="00394D70" w:rsidRPr="00394D70" w:rsidRDefault="00394D70" w:rsidP="00394D70">
            <w:pPr>
              <w:pStyle w:val="Style1"/>
              <w:numPr>
                <w:ilvl w:val="0"/>
                <w:numId w:val="0"/>
              </w:numPr>
              <w:rPr>
                <w:rFonts w:cs="Arial"/>
                <w:b/>
                <w:bCs/>
                <w:szCs w:val="22"/>
              </w:rPr>
            </w:pPr>
          </w:p>
        </w:tc>
      </w:tr>
      <w:bookmarkEnd w:id="128"/>
    </w:tbl>
    <w:p w14:paraId="2871F033" w14:textId="77777777" w:rsidR="00874CDA" w:rsidRPr="00B2217B" w:rsidRDefault="00874CDA" w:rsidP="00490EC9">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8"/>
      </w:tblGrid>
      <w:tr w:rsidR="00874CDA" w:rsidRPr="00B2217B" w14:paraId="6A06136A" w14:textId="77777777" w:rsidTr="00A01A50">
        <w:tc>
          <w:tcPr>
            <w:tcW w:w="10348" w:type="dxa"/>
            <w:shd w:val="clear" w:color="auto" w:fill="auto"/>
          </w:tcPr>
          <w:p w14:paraId="3618A1DB" w14:textId="77777777" w:rsidR="00874CDA" w:rsidRPr="00B2217B" w:rsidRDefault="00874CDA" w:rsidP="005E3EE3">
            <w:pPr>
              <w:pStyle w:val="Heading1"/>
              <w:ind w:left="57" w:firstLine="0"/>
              <w:outlineLvl w:val="0"/>
              <w:rPr>
                <w:color w:val="auto"/>
              </w:rPr>
            </w:pPr>
            <w:r w:rsidRPr="00B2217B">
              <w:rPr>
                <w:rFonts w:eastAsia="Calibri"/>
                <w:bCs/>
                <w:color w:val="auto"/>
              </w:rPr>
              <w:lastRenderedPageBreak/>
              <w:t>PRESCRIBED</w:t>
            </w:r>
            <w:r w:rsidRPr="00B2217B">
              <w:rPr>
                <w:color w:val="auto"/>
              </w:rPr>
              <w:t xml:space="preserve"> CONDITIONS</w:t>
            </w:r>
          </w:p>
        </w:tc>
      </w:tr>
      <w:tr w:rsidR="00874CDA" w:rsidRPr="00B2217B" w14:paraId="2593C193" w14:textId="77777777" w:rsidTr="00A01A50">
        <w:tc>
          <w:tcPr>
            <w:tcW w:w="10348" w:type="dxa"/>
            <w:shd w:val="clear" w:color="auto" w:fill="auto"/>
          </w:tcPr>
          <w:p w14:paraId="0623C6F1" w14:textId="77777777" w:rsidR="00874CDA" w:rsidRPr="00B2217B" w:rsidRDefault="00874CDA" w:rsidP="0014464C">
            <w:pPr>
              <w:spacing w:after="120"/>
              <w:rPr>
                <w:rFonts w:ascii="Arial" w:hAnsi="Arial" w:cs="Arial"/>
                <w:b/>
                <w:szCs w:val="24"/>
              </w:rPr>
            </w:pPr>
            <w:r w:rsidRPr="00B2217B">
              <w:rPr>
                <w:rFonts w:ascii="Arial" w:hAnsi="Arial" w:cs="Arial"/>
                <w:b/>
                <w:szCs w:val="24"/>
              </w:rPr>
              <w:t>The prescribed conditions in accordance with Part 6 Division 8A of the Environmental Planning and Assessment Regulation as at the date of this development consent as are of relevance to this development must be complied with:</w:t>
            </w:r>
          </w:p>
        </w:tc>
      </w:tr>
      <w:tr w:rsidR="00874CDA" w:rsidRPr="00B2217B" w14:paraId="3970C4A7" w14:textId="77777777" w:rsidTr="00A01A50">
        <w:tc>
          <w:tcPr>
            <w:tcW w:w="10348" w:type="dxa"/>
            <w:shd w:val="clear" w:color="auto" w:fill="auto"/>
          </w:tcPr>
          <w:p w14:paraId="3075FCD2"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4" w:anchor="/view/regulation/2000/557/part6/div8a/sec98" w:history="1">
              <w:r w:rsidRPr="00B2217B">
                <w:rPr>
                  <w:rFonts w:ascii="Arial" w:hAnsi="Arial" w:cs="Arial"/>
                  <w:szCs w:val="24"/>
                </w:rPr>
                <w:t>98</w:t>
              </w:r>
              <w:r w:rsidRPr="00B2217B">
                <w:rPr>
                  <w:rFonts w:ascii="Arial" w:hAnsi="Arial" w:cs="Arial"/>
                  <w:szCs w:val="24"/>
                </w:rPr>
                <w:tab/>
                <w:t>Compliance with Building Code of Australia and insurance requirements under the Home Building Act 1989</w:t>
              </w:r>
            </w:hyperlink>
            <w:hyperlink r:id="rId15" w:anchor="/view/regulation/2000/557/part6/div9" w:history="1"/>
          </w:p>
        </w:tc>
      </w:tr>
      <w:tr w:rsidR="00874CDA" w:rsidRPr="00B2217B" w14:paraId="2D8BAEF6" w14:textId="77777777" w:rsidTr="00A01A50">
        <w:tc>
          <w:tcPr>
            <w:tcW w:w="10348" w:type="dxa"/>
            <w:shd w:val="clear" w:color="auto" w:fill="auto"/>
          </w:tcPr>
          <w:p w14:paraId="363515A2"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6" w:anchor="/view/regulation/2000/557/part6/div8a/sec98a" w:history="1">
              <w:r w:rsidRPr="00B2217B">
                <w:rPr>
                  <w:rFonts w:ascii="Arial" w:hAnsi="Arial" w:cs="Arial"/>
                  <w:szCs w:val="24"/>
                </w:rPr>
                <w:t>98A </w:t>
              </w:r>
              <w:r w:rsidRPr="00B2217B">
                <w:rPr>
                  <w:rFonts w:ascii="Arial" w:hAnsi="Arial" w:cs="Arial"/>
                  <w:szCs w:val="24"/>
                </w:rPr>
                <w:tab/>
                <w:t>Erection of signs</w:t>
              </w:r>
            </w:hyperlink>
          </w:p>
        </w:tc>
      </w:tr>
      <w:tr w:rsidR="00874CDA" w:rsidRPr="00B2217B" w14:paraId="0DDAE52F" w14:textId="77777777" w:rsidTr="00A01A50">
        <w:tc>
          <w:tcPr>
            <w:tcW w:w="10348" w:type="dxa"/>
            <w:shd w:val="clear" w:color="auto" w:fill="auto"/>
          </w:tcPr>
          <w:p w14:paraId="62C3D54D"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17" w:anchor="/view/regulation/2000/557/part6/div8a/sec98b" w:history="1">
              <w:r w:rsidRPr="00B2217B">
                <w:rPr>
                  <w:rFonts w:ascii="Arial" w:hAnsi="Arial" w:cs="Arial"/>
                  <w:szCs w:val="24"/>
                </w:rPr>
                <w:t>98B </w:t>
              </w:r>
              <w:r w:rsidRPr="00B2217B">
                <w:rPr>
                  <w:rFonts w:ascii="Arial" w:hAnsi="Arial" w:cs="Arial"/>
                  <w:szCs w:val="24"/>
                </w:rPr>
                <w:tab/>
                <w:t>Notification of Home Building Act 1989 requirements</w:t>
              </w:r>
            </w:hyperlink>
          </w:p>
        </w:tc>
      </w:tr>
      <w:tr w:rsidR="00874CDA" w:rsidRPr="00B2217B" w14:paraId="37E954F4" w14:textId="77777777" w:rsidTr="00A01A50">
        <w:tc>
          <w:tcPr>
            <w:tcW w:w="10348" w:type="dxa"/>
            <w:shd w:val="clear" w:color="auto" w:fill="auto"/>
          </w:tcPr>
          <w:p w14:paraId="2196F95E" w14:textId="77777777" w:rsidR="00874CDA" w:rsidRPr="00B2217B" w:rsidRDefault="00874CDA" w:rsidP="00CC3262">
            <w:pPr>
              <w:spacing w:after="120"/>
              <w:ind w:left="1418" w:hanging="1418"/>
              <w:rPr>
                <w:rFonts w:ascii="Arial" w:hAnsi="Arial" w:cs="Arial"/>
              </w:rPr>
            </w:pPr>
            <w:r w:rsidRPr="00B2217B">
              <w:rPr>
                <w:rFonts w:ascii="Arial" w:hAnsi="Arial" w:cs="Arial"/>
              </w:rPr>
              <w:t xml:space="preserve">Clause </w:t>
            </w:r>
            <w:hyperlink r:id="rId18" w:anchor="/view/regulation/2000/557/part6/div8a/sec98b" w:history="1">
              <w:r w:rsidRPr="00B2217B">
                <w:rPr>
                  <w:rFonts w:ascii="Arial" w:hAnsi="Arial" w:cs="Arial"/>
                </w:rPr>
                <w:t>98C </w:t>
              </w:r>
              <w:r w:rsidRPr="00B2217B">
                <w:rPr>
                  <w:rFonts w:ascii="Arial" w:hAnsi="Arial" w:cs="Arial"/>
                </w:rPr>
                <w:tab/>
              </w:r>
            </w:hyperlink>
            <w:r w:rsidRPr="00B2217B">
              <w:rPr>
                <w:rStyle w:val="frag-heading"/>
                <w:rFonts w:ascii="Arial" w:hAnsi="Arial" w:cs="Arial"/>
                <w:color w:val="000000"/>
                <w:lang w:val="en"/>
              </w:rPr>
              <w:t>Conditions relating to entertainment venues</w:t>
            </w:r>
          </w:p>
        </w:tc>
      </w:tr>
      <w:tr w:rsidR="00874CDA" w:rsidRPr="00B2217B" w14:paraId="268A1BEB" w14:textId="77777777" w:rsidTr="00A01A50">
        <w:tc>
          <w:tcPr>
            <w:tcW w:w="10348" w:type="dxa"/>
            <w:shd w:val="clear" w:color="auto" w:fill="auto"/>
          </w:tcPr>
          <w:p w14:paraId="0D6CEB43" w14:textId="77777777" w:rsidR="00874CDA" w:rsidRPr="00B2217B" w:rsidRDefault="00874CDA" w:rsidP="00CC3262">
            <w:pPr>
              <w:spacing w:after="120"/>
              <w:ind w:left="1418" w:hanging="1418"/>
              <w:rPr>
                <w:rFonts w:ascii="Arial" w:hAnsi="Arial" w:cs="Arial"/>
              </w:rPr>
            </w:pPr>
            <w:r w:rsidRPr="00B2217B">
              <w:rPr>
                <w:rFonts w:ascii="Arial" w:hAnsi="Arial" w:cs="Arial"/>
              </w:rPr>
              <w:t xml:space="preserve">Clause </w:t>
            </w:r>
            <w:hyperlink r:id="rId19" w:anchor="/view/regulation/2000/557/part6/div8a/sec98b" w:history="1">
              <w:r w:rsidRPr="00B2217B">
                <w:rPr>
                  <w:rFonts w:ascii="Arial" w:hAnsi="Arial" w:cs="Arial"/>
                </w:rPr>
                <w:t>98D </w:t>
              </w:r>
              <w:r w:rsidRPr="00B2217B">
                <w:rPr>
                  <w:rFonts w:ascii="Arial" w:hAnsi="Arial" w:cs="Arial"/>
                </w:rPr>
                <w:tab/>
              </w:r>
            </w:hyperlink>
            <w:r w:rsidRPr="00B2217B">
              <w:rPr>
                <w:rStyle w:val="frag-heading"/>
                <w:rFonts w:ascii="Arial" w:hAnsi="Arial" w:cs="Arial"/>
                <w:color w:val="000000"/>
                <w:lang w:val="en"/>
              </w:rPr>
              <w:t>Condition relating to maximum capacity signage</w:t>
            </w:r>
          </w:p>
        </w:tc>
      </w:tr>
      <w:tr w:rsidR="00874CDA" w:rsidRPr="00B2217B" w14:paraId="792D8348" w14:textId="77777777" w:rsidTr="00A01A50">
        <w:tc>
          <w:tcPr>
            <w:tcW w:w="10348" w:type="dxa"/>
            <w:shd w:val="clear" w:color="auto" w:fill="auto"/>
          </w:tcPr>
          <w:p w14:paraId="1B5DD127" w14:textId="77777777" w:rsidR="00874CDA" w:rsidRPr="00B2217B" w:rsidRDefault="00874CDA" w:rsidP="009956C7">
            <w:pPr>
              <w:spacing w:after="120"/>
              <w:ind w:left="1418" w:hanging="1418"/>
              <w:rPr>
                <w:rFonts w:ascii="Arial" w:hAnsi="Arial" w:cs="Arial"/>
                <w:szCs w:val="24"/>
              </w:rPr>
            </w:pPr>
            <w:r w:rsidRPr="00B2217B">
              <w:rPr>
                <w:rFonts w:ascii="Arial" w:hAnsi="Arial" w:cs="Arial"/>
                <w:szCs w:val="24"/>
              </w:rPr>
              <w:t xml:space="preserve">Clause </w:t>
            </w:r>
            <w:hyperlink r:id="rId20" w:anchor="/view/regulation/2000/557/part6/div8a/sec98e" w:history="1">
              <w:r w:rsidRPr="00B2217B">
                <w:rPr>
                  <w:rFonts w:ascii="Arial" w:hAnsi="Arial" w:cs="Arial"/>
                  <w:szCs w:val="24"/>
                </w:rPr>
                <w:t>98E </w:t>
              </w:r>
              <w:r w:rsidRPr="00B2217B">
                <w:rPr>
                  <w:rFonts w:ascii="Arial" w:hAnsi="Arial" w:cs="Arial"/>
                  <w:szCs w:val="24"/>
                </w:rPr>
                <w:tab/>
                <w:t>Condition relating to shoring and adequacy of adjoining property</w:t>
              </w:r>
            </w:hyperlink>
          </w:p>
        </w:tc>
      </w:tr>
      <w:tr w:rsidR="00874CDA" w:rsidRPr="00B2217B" w14:paraId="73C3D3E5" w14:textId="77777777" w:rsidTr="00A01A50">
        <w:tc>
          <w:tcPr>
            <w:tcW w:w="10348" w:type="dxa"/>
            <w:shd w:val="clear" w:color="auto" w:fill="auto"/>
          </w:tcPr>
          <w:p w14:paraId="6212513F" w14:textId="77777777" w:rsidR="00874CDA" w:rsidRPr="00B2217B" w:rsidRDefault="00874CDA" w:rsidP="009956C7">
            <w:pPr>
              <w:spacing w:after="120"/>
              <w:rPr>
                <w:rFonts w:ascii="Arial" w:hAnsi="Arial" w:cs="Arial"/>
                <w:szCs w:val="24"/>
              </w:rPr>
            </w:pPr>
            <w:r w:rsidRPr="00B2217B">
              <w:rPr>
                <w:rFonts w:ascii="Arial" w:hAnsi="Arial" w:cs="Arial"/>
                <w:szCs w:val="24"/>
              </w:rPr>
              <w:t>Refer to the NSW State legislation for full text of the clauses under Part 6 Division 8A of the</w:t>
            </w:r>
            <w:r w:rsidRPr="00B2217B">
              <w:rPr>
                <w:rFonts w:ascii="Arial" w:hAnsi="Arial" w:cs="Arial"/>
                <w:i/>
                <w:szCs w:val="24"/>
              </w:rPr>
              <w:t xml:space="preserve"> </w:t>
            </w:r>
            <w:hyperlink r:id="rId21" w:anchor="/view/regulation/2000/557/full" w:history="1">
              <w:r w:rsidRPr="00B2217B">
                <w:rPr>
                  <w:rStyle w:val="Hyperlink"/>
                  <w:rFonts w:ascii="Arial" w:hAnsi="Arial" w:cs="Arial"/>
                  <w:i/>
                  <w:szCs w:val="24"/>
                </w:rPr>
                <w:t>Environmental Planning and Assessment Regulation 2000</w:t>
              </w:r>
            </w:hyperlink>
            <w:r w:rsidRPr="00B2217B">
              <w:rPr>
                <w:rFonts w:ascii="Arial" w:hAnsi="Arial" w:cs="Arial"/>
                <w:szCs w:val="24"/>
              </w:rPr>
              <w:t>. This can be accessed at http://www.legislation.nsw.gov.au.</w:t>
            </w:r>
          </w:p>
        </w:tc>
      </w:tr>
    </w:tbl>
    <w:p w14:paraId="3AA4FB9E" w14:textId="77777777" w:rsidR="00874CDA" w:rsidRPr="00B2217B" w:rsidRDefault="00874CDA" w:rsidP="00F06A19">
      <w:pPr>
        <w:rPr>
          <w:rFonts w:ascii="Arial" w:hAnsi="Arial" w:cs="Arial"/>
        </w:rPr>
      </w:pPr>
    </w:p>
    <w:p w14:paraId="7716B645" w14:textId="77777777" w:rsidR="001E4B8B" w:rsidRDefault="001E4B8B">
      <w:pPr>
        <w:rPr>
          <w:rFonts w:ascii="Arial" w:hAnsi="Arial" w:cs="Arial"/>
        </w:rPr>
      </w:pPr>
      <w:r>
        <w:rPr>
          <w:rFonts w:ascii="Arial" w:hAnsi="Arial" w:cs="Arial"/>
        </w:rPr>
        <w:br w:type="page"/>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7"/>
      </w:tblGrid>
      <w:tr w:rsidR="00874CDA" w:rsidRPr="00B2217B" w14:paraId="2F9E3D26" w14:textId="77777777" w:rsidTr="00A01A50">
        <w:tc>
          <w:tcPr>
            <w:tcW w:w="5000" w:type="pct"/>
            <w:shd w:val="clear" w:color="auto" w:fill="auto"/>
          </w:tcPr>
          <w:p w14:paraId="15C487E6" w14:textId="7F1A34DC" w:rsidR="00874CDA" w:rsidRPr="009230D9" w:rsidRDefault="00874CDA" w:rsidP="005E3EE3">
            <w:pPr>
              <w:pStyle w:val="Heading1"/>
              <w:ind w:left="57" w:firstLine="0"/>
              <w:outlineLvl w:val="0"/>
              <w:rPr>
                <w:color w:val="auto"/>
              </w:rPr>
            </w:pPr>
            <w:r w:rsidRPr="009230D9">
              <w:rPr>
                <w:color w:val="auto"/>
              </w:rPr>
              <w:lastRenderedPageBreak/>
              <w:t>INTEGRATED DEVELOPMENT GENERAL TERMS OF APPROVAL</w:t>
            </w:r>
            <w:r w:rsidR="002069D0" w:rsidRPr="009230D9">
              <w:rPr>
                <w:color w:val="auto"/>
              </w:rPr>
              <w:t xml:space="preserve"> </w:t>
            </w:r>
            <w:r w:rsidR="009230D9" w:rsidRPr="009230D9">
              <w:rPr>
                <w:color w:val="auto"/>
              </w:rPr>
              <w:t>DEPARTMENT OF PLANNING AND ENVIRONMENT</w:t>
            </w:r>
          </w:p>
        </w:tc>
      </w:tr>
      <w:tr w:rsidR="00874CDA" w:rsidRPr="00B2217B" w14:paraId="6B0A2CC4" w14:textId="77777777" w:rsidTr="00A01A50">
        <w:tc>
          <w:tcPr>
            <w:tcW w:w="5000" w:type="pct"/>
            <w:shd w:val="clear" w:color="auto" w:fill="auto"/>
          </w:tcPr>
          <w:p w14:paraId="4629DADF" w14:textId="6D061279" w:rsidR="001E4B8B" w:rsidRPr="00F41B7C" w:rsidRDefault="00F41B7C" w:rsidP="00517152">
            <w:pPr>
              <w:rPr>
                <w:rFonts w:ascii="Arial" w:hAnsi="Arial" w:cs="Arial"/>
                <w:highlight w:val="yellow"/>
              </w:rPr>
            </w:pPr>
            <w:r w:rsidRPr="00F41B7C">
              <w:rPr>
                <w:rFonts w:ascii="Arial" w:hAnsi="Arial" w:cs="Arial"/>
                <w:highlight w:val="yellow"/>
              </w:rPr>
              <w:t>XXXX</w:t>
            </w:r>
          </w:p>
          <w:p w14:paraId="7CBCD109" w14:textId="0A54019E" w:rsidR="001E4B8B" w:rsidRPr="00F41B7C" w:rsidRDefault="001E4B8B" w:rsidP="00517152">
            <w:pPr>
              <w:rPr>
                <w:rFonts w:ascii="Arial" w:hAnsi="Arial" w:cs="Arial"/>
                <w:highlight w:val="yellow"/>
              </w:rPr>
            </w:pPr>
          </w:p>
          <w:p w14:paraId="649CB64A" w14:textId="2A1C2286" w:rsidR="001E4B8B" w:rsidRPr="00F41B7C" w:rsidRDefault="001E4B8B" w:rsidP="001E4B8B">
            <w:pPr>
              <w:jc w:val="center"/>
              <w:rPr>
                <w:rFonts w:ascii="Arial" w:hAnsi="Arial" w:cs="Arial"/>
                <w:highlight w:val="yellow"/>
              </w:rPr>
            </w:pPr>
          </w:p>
        </w:tc>
      </w:tr>
    </w:tbl>
    <w:p w14:paraId="00644D06" w14:textId="69F5DEFC" w:rsidR="001C6663" w:rsidRDefault="001C6663" w:rsidP="00BA0F6F">
      <w:pPr>
        <w:rPr>
          <w:rFonts w:ascii="Arial" w:hAnsi="Arial" w:cs="Arial"/>
        </w:rPr>
      </w:pPr>
    </w:p>
    <w:p w14:paraId="1878517A" w14:textId="77777777" w:rsidR="001C6663" w:rsidRDefault="001C6663">
      <w:pPr>
        <w:rPr>
          <w:rFonts w:ascii="Arial" w:hAnsi="Arial" w:cs="Arial"/>
        </w:rPr>
      </w:pPr>
      <w:r>
        <w:rPr>
          <w:rFonts w:ascii="Arial" w:hAnsi="Arial" w:cs="Arial"/>
        </w:rPr>
        <w:br w:type="page"/>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7"/>
      </w:tblGrid>
      <w:tr w:rsidR="00874CDA" w:rsidRPr="00B2217B" w14:paraId="41E78E65" w14:textId="77777777" w:rsidTr="00A01A50">
        <w:tc>
          <w:tcPr>
            <w:tcW w:w="5000" w:type="pct"/>
            <w:shd w:val="clear" w:color="auto" w:fill="auto"/>
          </w:tcPr>
          <w:p w14:paraId="22EB8F5C" w14:textId="4757C1BD" w:rsidR="00874CDA" w:rsidRPr="00B2217B" w:rsidRDefault="001C6663" w:rsidP="005E3EE3">
            <w:pPr>
              <w:pStyle w:val="Heading1"/>
              <w:ind w:left="57" w:firstLine="0"/>
              <w:outlineLvl w:val="0"/>
              <w:rPr>
                <w:color w:val="000000" w:themeColor="text1"/>
              </w:rPr>
            </w:pPr>
            <w:r w:rsidRPr="00B2217B">
              <w:rPr>
                <w:color w:val="auto"/>
              </w:rPr>
              <w:lastRenderedPageBreak/>
              <w:t>INTEGRATED DEVELOPMENT GENERAL TERMS OF APPROVAL</w:t>
            </w:r>
            <w:r>
              <w:rPr>
                <w:color w:val="auto"/>
              </w:rPr>
              <w:t xml:space="preserve"> </w:t>
            </w:r>
            <w:r w:rsidR="00874CDA" w:rsidRPr="00B2217B">
              <w:rPr>
                <w:color w:val="000000" w:themeColor="text1"/>
              </w:rPr>
              <w:t xml:space="preserve">NSW RURAL FIRE SERVICE </w:t>
            </w:r>
          </w:p>
        </w:tc>
      </w:tr>
      <w:tr w:rsidR="00874CDA" w:rsidRPr="00B2217B" w14:paraId="40DC7721" w14:textId="77777777" w:rsidTr="00A01A50">
        <w:tc>
          <w:tcPr>
            <w:tcW w:w="5000" w:type="pct"/>
            <w:shd w:val="clear" w:color="auto" w:fill="auto"/>
          </w:tcPr>
          <w:p w14:paraId="47EF383C" w14:textId="23EB636A" w:rsidR="00874CDA" w:rsidRDefault="001C6663" w:rsidP="001C6663">
            <w:pPr>
              <w:jc w:val="center"/>
              <w:rPr>
                <w:rFonts w:ascii="Arial" w:hAnsi="Arial" w:cs="Arial"/>
              </w:rPr>
            </w:pPr>
            <w:r>
              <w:rPr>
                <w:rFonts w:ascii="Arial" w:hAnsi="Arial" w:cs="Arial"/>
                <w:noProof/>
              </w:rPr>
              <w:drawing>
                <wp:inline distT="0" distB="0" distL="0" distR="0" wp14:anchorId="3FF4BD9F" wp14:editId="6F4ACEC6">
                  <wp:extent cx="5725160" cy="8102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10150749" w14:textId="1E642A01" w:rsidR="001C6663" w:rsidRDefault="001C6663" w:rsidP="001C6663">
            <w:pPr>
              <w:jc w:val="center"/>
              <w:rPr>
                <w:rFonts w:ascii="Arial" w:hAnsi="Arial" w:cs="Arial"/>
              </w:rPr>
            </w:pPr>
            <w:r>
              <w:rPr>
                <w:rFonts w:ascii="Arial" w:hAnsi="Arial" w:cs="Arial"/>
                <w:noProof/>
              </w:rPr>
              <w:lastRenderedPageBreak/>
              <w:drawing>
                <wp:inline distT="0" distB="0" distL="0" distR="0" wp14:anchorId="406425E1" wp14:editId="47ABA19F">
                  <wp:extent cx="5725160" cy="8102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1B58313D" w14:textId="5ED090C0" w:rsidR="001C6663" w:rsidRDefault="001C6663" w:rsidP="001C6663">
            <w:pPr>
              <w:jc w:val="center"/>
              <w:rPr>
                <w:rFonts w:ascii="Arial" w:hAnsi="Arial" w:cs="Arial"/>
              </w:rPr>
            </w:pPr>
            <w:r>
              <w:rPr>
                <w:rFonts w:ascii="Arial" w:hAnsi="Arial" w:cs="Arial"/>
                <w:noProof/>
              </w:rPr>
              <w:lastRenderedPageBreak/>
              <w:drawing>
                <wp:inline distT="0" distB="0" distL="0" distR="0" wp14:anchorId="249C3F26" wp14:editId="1C706643">
                  <wp:extent cx="5725160" cy="8102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547DC678" w14:textId="024DF3F0" w:rsidR="001C6663" w:rsidRDefault="001C6663" w:rsidP="001C6663">
            <w:pPr>
              <w:jc w:val="center"/>
              <w:rPr>
                <w:rFonts w:ascii="Arial" w:hAnsi="Arial" w:cs="Arial"/>
              </w:rPr>
            </w:pPr>
            <w:r>
              <w:rPr>
                <w:rFonts w:ascii="Arial" w:hAnsi="Arial" w:cs="Arial"/>
                <w:noProof/>
              </w:rPr>
              <w:lastRenderedPageBreak/>
              <w:drawing>
                <wp:inline distT="0" distB="0" distL="0" distR="0" wp14:anchorId="32E18D94" wp14:editId="36F919AA">
                  <wp:extent cx="5725160" cy="8102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0393FE08" w14:textId="533F5FC2" w:rsidR="001C6663" w:rsidRDefault="001C6663" w:rsidP="001C6663">
            <w:pPr>
              <w:jc w:val="center"/>
              <w:rPr>
                <w:rFonts w:ascii="Arial" w:hAnsi="Arial" w:cs="Arial"/>
              </w:rPr>
            </w:pPr>
            <w:r>
              <w:rPr>
                <w:rFonts w:ascii="Arial" w:hAnsi="Arial" w:cs="Arial"/>
                <w:noProof/>
              </w:rPr>
              <w:lastRenderedPageBreak/>
              <w:drawing>
                <wp:inline distT="0" distB="0" distL="0" distR="0" wp14:anchorId="26786A31" wp14:editId="58551625">
                  <wp:extent cx="5725160" cy="8102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160" cy="8102600"/>
                          </a:xfrm>
                          <a:prstGeom prst="rect">
                            <a:avLst/>
                          </a:prstGeom>
                          <a:noFill/>
                          <a:ln>
                            <a:noFill/>
                          </a:ln>
                        </pic:spPr>
                      </pic:pic>
                    </a:graphicData>
                  </a:graphic>
                </wp:inline>
              </w:drawing>
            </w:r>
          </w:p>
          <w:p w14:paraId="6B4E95FA" w14:textId="2165ABD5" w:rsidR="001C6663" w:rsidRPr="00B2217B" w:rsidRDefault="001C6663" w:rsidP="00183045">
            <w:pPr>
              <w:rPr>
                <w:rFonts w:ascii="Arial" w:hAnsi="Arial" w:cs="Arial"/>
              </w:rPr>
            </w:pPr>
          </w:p>
        </w:tc>
      </w:tr>
    </w:tbl>
    <w:p w14:paraId="51439091" w14:textId="77777777" w:rsidR="00874CDA" w:rsidRPr="00B2217B" w:rsidRDefault="00874CDA" w:rsidP="00BA0F6F">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10348"/>
      </w:tblGrid>
      <w:tr w:rsidR="00874CDA" w:rsidRPr="00B2217B" w14:paraId="3BC7794E" w14:textId="77777777" w:rsidTr="00A01A50">
        <w:tc>
          <w:tcPr>
            <w:tcW w:w="10348" w:type="dxa"/>
            <w:tcBorders>
              <w:bottom w:val="single" w:sz="4" w:space="0" w:color="auto"/>
            </w:tcBorders>
            <w:shd w:val="clear" w:color="auto" w:fill="auto"/>
          </w:tcPr>
          <w:p w14:paraId="280DFD9F" w14:textId="77777777" w:rsidR="00874CDA" w:rsidRPr="00B2217B" w:rsidRDefault="00874CDA" w:rsidP="005E3EE3">
            <w:pPr>
              <w:pStyle w:val="Heading1"/>
              <w:ind w:left="57" w:firstLine="0"/>
              <w:outlineLvl w:val="0"/>
              <w:rPr>
                <w:color w:val="auto"/>
              </w:rPr>
            </w:pPr>
            <w:r w:rsidRPr="00B2217B">
              <w:rPr>
                <w:color w:val="auto"/>
              </w:rPr>
              <w:lastRenderedPageBreak/>
              <w:t>NOTES</w:t>
            </w:r>
          </w:p>
        </w:tc>
      </w:tr>
      <w:tr w:rsidR="00874CDA" w:rsidRPr="00B2217B" w14:paraId="2C7B06E4" w14:textId="77777777" w:rsidTr="00A01A50">
        <w:tc>
          <w:tcPr>
            <w:tcW w:w="10348" w:type="dxa"/>
            <w:tcBorders>
              <w:top w:val="single" w:sz="4" w:space="0" w:color="auto"/>
            </w:tcBorders>
          </w:tcPr>
          <w:p w14:paraId="6E85762E" w14:textId="77777777" w:rsidR="00874CDA" w:rsidRPr="00B2217B" w:rsidRDefault="00874CDA" w:rsidP="002B53FA">
            <w:pPr>
              <w:rPr>
                <w:rFonts w:ascii="Arial" w:hAnsi="Arial" w:cs="Arial"/>
              </w:rPr>
            </w:pPr>
            <w:r w:rsidRPr="00B2217B">
              <w:rPr>
                <w:rFonts w:ascii="Arial" w:hAnsi="Arial" w:cs="Arial"/>
                <w:b/>
              </w:rPr>
              <w:t>Construction Certificate required:</w:t>
            </w:r>
          </w:p>
          <w:p w14:paraId="1113C28B" w14:textId="77777777" w:rsidR="00874CDA" w:rsidRPr="00B2217B" w:rsidRDefault="00874CDA" w:rsidP="002B53FA">
            <w:pPr>
              <w:rPr>
                <w:rFonts w:ascii="Arial" w:hAnsi="Arial" w:cs="Arial"/>
              </w:rPr>
            </w:pPr>
            <w:r w:rsidRPr="00B2217B">
              <w:rPr>
                <w:rFonts w:ascii="Arial" w:hAnsi="Arial" w:cs="Arial"/>
              </w:rPr>
              <w:t xml:space="preserve">This development consent is issued under the Environmental Planning and Assessment Act 1979 and does not relate to structural aspects or specifications of the building under the Building Code of Australia. All buildings and alterations require the issue of a Construction Certificate prior to works commencing. Application forms are available from the customer services counter or Council’s website </w:t>
            </w:r>
            <w:hyperlink r:id="rId27" w:history="1">
              <w:r w:rsidRPr="00B2217B">
                <w:rPr>
                  <w:rStyle w:val="Hyperlink"/>
                  <w:rFonts w:ascii="Arial" w:hAnsi="Arial" w:cs="Arial"/>
                </w:rPr>
                <w:t>www.byron.nsw.gov.au</w:t>
              </w:r>
            </w:hyperlink>
          </w:p>
          <w:p w14:paraId="3E1AFD7A" w14:textId="77777777" w:rsidR="00874CDA" w:rsidRPr="00B2217B" w:rsidRDefault="00874CDA" w:rsidP="00BA0F6F">
            <w:pPr>
              <w:rPr>
                <w:rFonts w:ascii="Arial" w:hAnsi="Arial" w:cs="Arial"/>
              </w:rPr>
            </w:pPr>
          </w:p>
        </w:tc>
      </w:tr>
      <w:tr w:rsidR="00874CDA" w:rsidRPr="00B2217B" w14:paraId="677C3E26" w14:textId="77777777" w:rsidTr="00A01A50">
        <w:tc>
          <w:tcPr>
            <w:tcW w:w="10348" w:type="dxa"/>
          </w:tcPr>
          <w:p w14:paraId="06C41CF1" w14:textId="77777777" w:rsidR="00874CDA" w:rsidRPr="00B2217B" w:rsidRDefault="00874CDA" w:rsidP="002B53FA">
            <w:pPr>
              <w:rPr>
                <w:rFonts w:ascii="Arial" w:hAnsi="Arial" w:cs="Arial"/>
                <w:b/>
              </w:rPr>
            </w:pPr>
            <w:r w:rsidRPr="00B2217B">
              <w:rPr>
                <w:rFonts w:ascii="Arial" w:hAnsi="Arial" w:cs="Arial"/>
                <w:b/>
              </w:rPr>
              <w:t>Principal Certifying Authority:</w:t>
            </w:r>
          </w:p>
          <w:p w14:paraId="2C97014D" w14:textId="77777777" w:rsidR="00874CDA" w:rsidRPr="00B2217B" w:rsidRDefault="00874CDA" w:rsidP="002B53FA">
            <w:pPr>
              <w:rPr>
                <w:rFonts w:ascii="Arial" w:hAnsi="Arial" w:cs="Arial"/>
              </w:rPr>
            </w:pPr>
            <w:r w:rsidRPr="00B2217B">
              <w:rPr>
                <w:rFonts w:ascii="Arial" w:hAnsi="Arial" w:cs="Arial"/>
              </w:rPr>
              <w:t>Work must not commence until the applicant has:-</w:t>
            </w:r>
          </w:p>
          <w:p w14:paraId="38199FD8" w14:textId="77777777" w:rsidR="00874CDA" w:rsidRPr="00B2217B" w:rsidRDefault="00874CDA" w:rsidP="002B53FA">
            <w:pPr>
              <w:ind w:left="567" w:hanging="567"/>
              <w:rPr>
                <w:rFonts w:ascii="Arial" w:hAnsi="Arial" w:cs="Arial"/>
              </w:rPr>
            </w:pPr>
            <w:r w:rsidRPr="00B2217B">
              <w:rPr>
                <w:rFonts w:ascii="Arial" w:hAnsi="Arial" w:cs="Arial"/>
              </w:rPr>
              <w:t>a.</w:t>
            </w:r>
            <w:r w:rsidRPr="00B2217B">
              <w:rPr>
                <w:rFonts w:ascii="Arial" w:hAnsi="Arial" w:cs="Arial"/>
              </w:rPr>
              <w:tab/>
              <w:t>appointed a Principal Certifying Authority (if the Council is not the PCA); and</w:t>
            </w:r>
          </w:p>
          <w:p w14:paraId="4A15F623" w14:textId="77777777" w:rsidR="00874CDA" w:rsidRPr="00B2217B" w:rsidRDefault="00874CDA" w:rsidP="002B53FA">
            <w:pPr>
              <w:ind w:left="567" w:hanging="567"/>
              <w:rPr>
                <w:rFonts w:ascii="Arial" w:hAnsi="Arial" w:cs="Arial"/>
              </w:rPr>
            </w:pPr>
            <w:r w:rsidRPr="00B2217B">
              <w:rPr>
                <w:rFonts w:ascii="Arial" w:hAnsi="Arial" w:cs="Arial"/>
              </w:rPr>
              <w:t>b.</w:t>
            </w:r>
            <w:r w:rsidRPr="00B2217B">
              <w:rPr>
                <w:rFonts w:ascii="Arial" w:hAnsi="Arial" w:cs="Arial"/>
              </w:rPr>
              <w:tab/>
              <w:t>given Council at least two days notice of the intention to commence the erection of the building. Notice must be given by using the prescribed ‘Form 7’.</w:t>
            </w:r>
          </w:p>
          <w:p w14:paraId="4790804B" w14:textId="77777777" w:rsidR="00874CDA" w:rsidRPr="00B2217B" w:rsidRDefault="00874CDA" w:rsidP="002B53FA">
            <w:pPr>
              <w:ind w:left="567" w:hanging="567"/>
              <w:rPr>
                <w:rFonts w:ascii="Arial" w:hAnsi="Arial" w:cs="Arial"/>
              </w:rPr>
            </w:pPr>
            <w:r w:rsidRPr="00B2217B">
              <w:rPr>
                <w:rFonts w:ascii="Arial" w:hAnsi="Arial" w:cs="Arial"/>
              </w:rPr>
              <w:t>c.</w:t>
            </w:r>
            <w:r w:rsidRPr="00B2217B">
              <w:rPr>
                <w:rFonts w:ascii="Arial" w:hAnsi="Arial" w:cs="Arial"/>
              </w:rPr>
              <w:tab/>
              <w:t>notified the Principal Certifying Authority of the Compliance with Part 6 of the Home Building Act 1989.</w:t>
            </w:r>
          </w:p>
          <w:p w14:paraId="0D96A673" w14:textId="77777777" w:rsidR="00874CDA" w:rsidRPr="00B2217B" w:rsidRDefault="00874CDA" w:rsidP="002B53FA">
            <w:pPr>
              <w:rPr>
                <w:rFonts w:ascii="Arial" w:hAnsi="Arial" w:cs="Arial"/>
                <w:b/>
              </w:rPr>
            </w:pPr>
          </w:p>
        </w:tc>
      </w:tr>
      <w:tr w:rsidR="00874CDA" w:rsidRPr="00B2217B" w14:paraId="49919031" w14:textId="77777777" w:rsidTr="00A01A50">
        <w:tc>
          <w:tcPr>
            <w:tcW w:w="10348" w:type="dxa"/>
          </w:tcPr>
          <w:p w14:paraId="246936BC" w14:textId="77777777" w:rsidR="00874CDA" w:rsidRPr="00B2217B" w:rsidRDefault="00874CDA" w:rsidP="002B53FA">
            <w:pPr>
              <w:rPr>
                <w:rFonts w:ascii="Arial" w:hAnsi="Arial" w:cs="Arial"/>
              </w:rPr>
            </w:pPr>
            <w:r w:rsidRPr="00B2217B">
              <w:rPr>
                <w:rFonts w:ascii="Arial" w:hAnsi="Arial" w:cs="Arial"/>
                <w:b/>
              </w:rPr>
              <w:t>Occupation Certificate required:</w:t>
            </w:r>
          </w:p>
          <w:p w14:paraId="73659898" w14:textId="77777777" w:rsidR="00874CDA" w:rsidRPr="00B2217B" w:rsidRDefault="00874CDA" w:rsidP="002B53FA">
            <w:pPr>
              <w:rPr>
                <w:rFonts w:ascii="Arial" w:hAnsi="Arial" w:cs="Arial"/>
              </w:rPr>
            </w:pPr>
            <w:r w:rsidRPr="00B2217B">
              <w:rPr>
                <w:rFonts w:ascii="Arial" w:hAnsi="Arial" w:cs="Arial"/>
              </w:rPr>
              <w:t>The building must not be occupied until the Principal Certifying Authority has issued an Occupation Certificate.</w:t>
            </w:r>
          </w:p>
          <w:p w14:paraId="1B9BF84E" w14:textId="77777777" w:rsidR="00874CDA" w:rsidRPr="00B2217B" w:rsidRDefault="00874CDA" w:rsidP="002B53FA">
            <w:pPr>
              <w:rPr>
                <w:rFonts w:ascii="Arial" w:hAnsi="Arial" w:cs="Arial"/>
                <w:b/>
              </w:rPr>
            </w:pPr>
          </w:p>
        </w:tc>
      </w:tr>
      <w:tr w:rsidR="00874CDA" w:rsidRPr="00B2217B" w14:paraId="25D2C7C0" w14:textId="77777777" w:rsidTr="00A01A50">
        <w:tc>
          <w:tcPr>
            <w:tcW w:w="10348" w:type="dxa"/>
          </w:tcPr>
          <w:p w14:paraId="7055890E" w14:textId="77777777" w:rsidR="00874CDA" w:rsidRPr="00B2217B" w:rsidRDefault="00874CDA" w:rsidP="002B53FA">
            <w:pPr>
              <w:rPr>
                <w:rFonts w:ascii="Arial" w:hAnsi="Arial" w:cs="Arial"/>
                <w:b/>
              </w:rPr>
            </w:pPr>
            <w:r w:rsidRPr="00B2217B">
              <w:rPr>
                <w:rFonts w:ascii="Arial" w:hAnsi="Arial" w:cs="Arial"/>
                <w:b/>
              </w:rPr>
              <w:t>Protection of the Environment Operations Act 1997:</w:t>
            </w:r>
          </w:p>
          <w:p w14:paraId="1C77D573" w14:textId="77777777" w:rsidR="00874CDA" w:rsidRPr="00B2217B" w:rsidRDefault="00874CDA" w:rsidP="002B53FA">
            <w:pPr>
              <w:rPr>
                <w:rFonts w:ascii="Arial" w:hAnsi="Arial" w:cs="Arial"/>
              </w:rPr>
            </w:pPr>
            <w:r w:rsidRPr="00B2217B">
              <w:rPr>
                <w:rFonts w:ascii="Arial" w:hAnsi="Arial" w:cs="Arial"/>
              </w:rPr>
              <w:t xml:space="preserve">It is an offence under the provisions of the </w:t>
            </w:r>
            <w:r w:rsidRPr="00CB5CE6">
              <w:rPr>
                <w:rFonts w:ascii="Arial" w:hAnsi="Arial" w:cs="Arial"/>
                <w:i/>
                <w:iCs/>
              </w:rPr>
              <w:t>Protection of the Environment Operations Act 1997</w:t>
            </w:r>
            <w:r w:rsidRPr="00B2217B">
              <w:rPr>
                <w:rFonts w:ascii="Arial" w:hAnsi="Arial" w:cs="Arial"/>
              </w:rPr>
              <w:t xml:space="preserve"> to act in a manner causing, or likely to cause, harm to the environment. Anyone allowing material to enter a waterway or leaving material where it can be washed off-site may be subject to a penalty infringement notice (“on-the-spot fine”) or prosecution.</w:t>
            </w:r>
          </w:p>
          <w:p w14:paraId="3C445DE4" w14:textId="77777777" w:rsidR="00874CDA" w:rsidRPr="00B2217B" w:rsidRDefault="00874CDA" w:rsidP="002B53FA">
            <w:pPr>
              <w:rPr>
                <w:rFonts w:ascii="Arial" w:hAnsi="Arial" w:cs="Arial"/>
                <w:b/>
              </w:rPr>
            </w:pPr>
          </w:p>
        </w:tc>
      </w:tr>
      <w:tr w:rsidR="00874CDA" w:rsidRPr="00B2217B" w14:paraId="596B8E3A" w14:textId="77777777" w:rsidTr="00A01A50">
        <w:tc>
          <w:tcPr>
            <w:tcW w:w="10348" w:type="dxa"/>
          </w:tcPr>
          <w:p w14:paraId="2245D503" w14:textId="77777777" w:rsidR="00874CDA" w:rsidRPr="00B2217B" w:rsidRDefault="00874CDA" w:rsidP="00701BDA">
            <w:pPr>
              <w:rPr>
                <w:rFonts w:ascii="Arial" w:hAnsi="Arial" w:cs="Arial"/>
                <w:b/>
              </w:rPr>
            </w:pPr>
            <w:r w:rsidRPr="00B2217B">
              <w:rPr>
                <w:rFonts w:ascii="Arial" w:hAnsi="Arial" w:cs="Arial"/>
                <w:b/>
              </w:rPr>
              <w:t>Penalties apply for failure to comply with development consents</w:t>
            </w:r>
          </w:p>
          <w:p w14:paraId="6C0999C5" w14:textId="77777777" w:rsidR="00874CDA" w:rsidRPr="00B2217B" w:rsidRDefault="00874CDA" w:rsidP="00701BDA">
            <w:pPr>
              <w:rPr>
                <w:rFonts w:ascii="Arial" w:hAnsi="Arial" w:cs="Arial"/>
              </w:rPr>
            </w:pPr>
            <w:r w:rsidRPr="00B2217B">
              <w:rPr>
                <w:rFonts w:ascii="Arial" w:hAnsi="Arial" w:cs="Arial"/>
              </w:rPr>
              <w:t>Failure to comply with conditions of development consent may lead to an on the spot fine being issued pursuant to section 4.2(1) of the Environmental Planning &amp; Assessment Act 1979 or prosecution pursuant to section 9.50 of the Environmental Planning &amp; Assessment Act 1979.</w:t>
            </w:r>
          </w:p>
          <w:p w14:paraId="475D17EC" w14:textId="77777777" w:rsidR="00874CDA" w:rsidRPr="00B2217B" w:rsidRDefault="00874CDA" w:rsidP="002B53FA">
            <w:pPr>
              <w:rPr>
                <w:rFonts w:ascii="Arial" w:hAnsi="Arial" w:cs="Arial"/>
                <w:b/>
              </w:rPr>
            </w:pPr>
          </w:p>
        </w:tc>
      </w:tr>
      <w:tr w:rsidR="00874CDA" w:rsidRPr="00B2217B" w14:paraId="4C8F524F" w14:textId="77777777" w:rsidTr="00A01A50">
        <w:tc>
          <w:tcPr>
            <w:tcW w:w="10348" w:type="dxa"/>
          </w:tcPr>
          <w:p w14:paraId="0E3C2A94" w14:textId="77777777" w:rsidR="00874CDA" w:rsidRPr="00B2217B" w:rsidRDefault="00874CDA" w:rsidP="002B53FA">
            <w:pPr>
              <w:rPr>
                <w:rFonts w:ascii="Arial" w:hAnsi="Arial" w:cs="Arial"/>
                <w:b/>
                <w:bCs/>
              </w:rPr>
            </w:pPr>
            <w:r w:rsidRPr="00B2217B">
              <w:rPr>
                <w:rFonts w:ascii="Arial" w:hAnsi="Arial" w:cs="Arial"/>
                <w:b/>
                <w:bCs/>
              </w:rPr>
              <w:t>Plumbing Standards and requirements.</w:t>
            </w:r>
          </w:p>
          <w:p w14:paraId="353A2BA2" w14:textId="77777777" w:rsidR="00874CDA" w:rsidRPr="00B2217B" w:rsidRDefault="00874CDA" w:rsidP="002B53FA">
            <w:pPr>
              <w:rPr>
                <w:rFonts w:ascii="Arial" w:hAnsi="Arial" w:cs="Arial"/>
                <w:lang w:eastAsia="en-AU"/>
              </w:rPr>
            </w:pPr>
            <w:r w:rsidRPr="00B2217B">
              <w:rPr>
                <w:rFonts w:ascii="Arial" w:hAnsi="Arial" w:cs="Arial"/>
                <w:lang w:eastAsia="en-AU"/>
              </w:rPr>
              <w:t xml:space="preserve">All Plumbing, Water Supply, Sewerage and Stormwater Works shall be installed in accordance with the </w:t>
            </w:r>
            <w:r w:rsidRPr="001D6FB8">
              <w:rPr>
                <w:rFonts w:ascii="Arial" w:hAnsi="Arial" w:cs="Arial"/>
                <w:i/>
                <w:iCs/>
                <w:lang w:eastAsia="en-AU"/>
              </w:rPr>
              <w:t>Local Government Act 1993</w:t>
            </w:r>
            <w:r w:rsidRPr="00B2217B">
              <w:rPr>
                <w:rFonts w:ascii="Arial" w:hAnsi="Arial" w:cs="Arial"/>
                <w:lang w:eastAsia="en-AU"/>
              </w:rPr>
              <w:t xml:space="preserve">, Plumbers Code of Australia and AS/NZS 3500 Parts 0-5, the approved plans (any notations on those plans) and the approved specifications. Any plumbing inspections required under a Section 68 Approval are to occur in accordance with that approval. </w:t>
            </w:r>
          </w:p>
          <w:p w14:paraId="13A8C4B7" w14:textId="77777777" w:rsidR="00874CDA" w:rsidRPr="00B2217B" w:rsidRDefault="00874CDA" w:rsidP="002B53FA">
            <w:pPr>
              <w:rPr>
                <w:rFonts w:ascii="Arial" w:hAnsi="Arial" w:cs="Arial"/>
                <w:b/>
              </w:rPr>
            </w:pPr>
          </w:p>
        </w:tc>
      </w:tr>
      <w:tr w:rsidR="00CF61B6" w:rsidRPr="00B2217B" w14:paraId="18867D5D" w14:textId="77777777" w:rsidTr="00A01A50">
        <w:tc>
          <w:tcPr>
            <w:tcW w:w="10348" w:type="dxa"/>
            <w:shd w:val="clear" w:color="auto" w:fill="auto"/>
          </w:tcPr>
          <w:p w14:paraId="7A840B6F" w14:textId="77777777" w:rsidR="00CF61B6" w:rsidRPr="000257CC" w:rsidRDefault="00CF61B6" w:rsidP="00CF61B6">
            <w:pPr>
              <w:keepNext/>
              <w:keepLines/>
              <w:autoSpaceDE w:val="0"/>
              <w:autoSpaceDN w:val="0"/>
              <w:adjustRightInd w:val="0"/>
              <w:rPr>
                <w:rFonts w:ascii="Arial" w:hAnsi="Arial" w:cs="Arial"/>
                <w:b/>
                <w:bCs/>
              </w:rPr>
            </w:pPr>
            <w:r w:rsidRPr="000257CC">
              <w:rPr>
                <w:rFonts w:ascii="Arial" w:hAnsi="Arial" w:cs="Arial"/>
                <w:b/>
                <w:bCs/>
              </w:rPr>
              <w:t>Enclosed public places (smoke-free environment)</w:t>
            </w:r>
          </w:p>
          <w:p w14:paraId="36B7996F" w14:textId="77777777" w:rsidR="00CF61B6" w:rsidRPr="000257CC" w:rsidRDefault="00CF61B6" w:rsidP="00CF61B6">
            <w:pPr>
              <w:autoSpaceDE w:val="0"/>
              <w:autoSpaceDN w:val="0"/>
              <w:adjustRightInd w:val="0"/>
              <w:rPr>
                <w:rFonts w:ascii="Arial" w:hAnsi="Arial" w:cs="Arial"/>
              </w:rPr>
            </w:pPr>
            <w:r w:rsidRPr="001D6FB8">
              <w:rPr>
                <w:rFonts w:ascii="Arial" w:hAnsi="Arial" w:cs="Arial"/>
                <w:i/>
                <w:iCs/>
              </w:rPr>
              <w:t>Environment Act 2000</w:t>
            </w:r>
            <w:r w:rsidRPr="000257CC">
              <w:rPr>
                <w:rFonts w:ascii="Arial" w:hAnsi="Arial" w:cs="Arial"/>
              </w:rPr>
              <w:t xml:space="preserve"> and the </w:t>
            </w:r>
            <w:r w:rsidRPr="001D6FB8">
              <w:rPr>
                <w:rFonts w:ascii="Arial" w:hAnsi="Arial" w:cs="Arial"/>
                <w:i/>
                <w:iCs/>
              </w:rPr>
              <w:t>Smoke-Free Environment Regulation 2000</w:t>
            </w:r>
            <w:r w:rsidRPr="000257CC">
              <w:rPr>
                <w:rFonts w:ascii="Arial" w:hAnsi="Arial" w:cs="Arial"/>
              </w:rPr>
              <w:t xml:space="preserve"> and the guidelines in the Regulation for determining what an enclosed public place is</w:t>
            </w:r>
            <w:r w:rsidRPr="000257CC">
              <w:rPr>
                <w:rFonts w:ascii="Arial" w:hAnsi="Arial" w:cs="Arial"/>
                <w:i/>
              </w:rPr>
              <w:t xml:space="preserve">. </w:t>
            </w:r>
            <w:r w:rsidRPr="000257CC">
              <w:rPr>
                <w:rFonts w:ascii="Arial" w:hAnsi="Arial" w:cs="Arial"/>
              </w:rPr>
              <w:t xml:space="preserve">Enquiries may be directed to the NSW Department of Health. The legislation may be viewed on: </w:t>
            </w:r>
            <w:hyperlink r:id="rId28" w:history="1">
              <w:r w:rsidRPr="000257CC">
                <w:rPr>
                  <w:rFonts w:ascii="Arial" w:hAnsi="Arial" w:cs="Arial"/>
                  <w:color w:val="0000FF"/>
                  <w:u w:val="single"/>
                </w:rPr>
                <w:t>http://www.legislation.nsw.gov.au/maintop/scanact/inforce/NONE/0</w:t>
              </w:r>
            </w:hyperlink>
          </w:p>
          <w:p w14:paraId="64868AC4" w14:textId="77777777" w:rsidR="00CF61B6" w:rsidRPr="00B2217B" w:rsidRDefault="00CF61B6" w:rsidP="00115007">
            <w:pPr>
              <w:rPr>
                <w:rFonts w:ascii="Arial" w:hAnsi="Arial" w:cs="Arial"/>
                <w:b/>
              </w:rPr>
            </w:pPr>
          </w:p>
        </w:tc>
      </w:tr>
      <w:tr w:rsidR="00874CDA" w:rsidRPr="00B2217B" w14:paraId="355738D9" w14:textId="77777777" w:rsidTr="00A01A50">
        <w:tc>
          <w:tcPr>
            <w:tcW w:w="10348" w:type="dxa"/>
            <w:shd w:val="clear" w:color="auto" w:fill="auto"/>
          </w:tcPr>
          <w:p w14:paraId="31557286" w14:textId="77777777" w:rsidR="00874CDA" w:rsidRPr="00B2217B" w:rsidRDefault="00874CDA" w:rsidP="00115007">
            <w:pPr>
              <w:rPr>
                <w:rFonts w:ascii="Arial" w:hAnsi="Arial" w:cs="Arial"/>
                <w:b/>
              </w:rPr>
            </w:pPr>
            <w:r w:rsidRPr="00B2217B">
              <w:rPr>
                <w:rFonts w:ascii="Arial" w:hAnsi="Arial" w:cs="Arial"/>
                <w:b/>
              </w:rPr>
              <w:t>Swimming pool discharge (reticulated systems)</w:t>
            </w:r>
          </w:p>
          <w:p w14:paraId="36173FA5" w14:textId="77777777" w:rsidR="00874CDA" w:rsidRPr="00B2217B" w:rsidRDefault="00874CDA" w:rsidP="00115007">
            <w:pPr>
              <w:rPr>
                <w:rFonts w:ascii="Arial" w:hAnsi="Arial" w:cs="Arial"/>
              </w:rPr>
            </w:pPr>
            <w:r w:rsidRPr="00B2217B">
              <w:rPr>
                <w:rFonts w:ascii="Arial" w:hAnsi="Arial" w:cs="Arial"/>
              </w:rPr>
              <w:t xml:space="preserve">Swimming pool waste - irrespective of the filtering system is to be disposed into the property’s house drainage - sewerage system via an overflow relief gully with a 100mm visible air gap in accordance with AS/NZS 3500.2, Section 10.9 &amp; Figure 10.2.  </w:t>
            </w:r>
          </w:p>
          <w:p w14:paraId="34F162ED" w14:textId="77777777" w:rsidR="00874CDA" w:rsidRPr="00B2217B" w:rsidRDefault="00874CDA" w:rsidP="00115007">
            <w:pPr>
              <w:rPr>
                <w:rFonts w:ascii="Arial" w:hAnsi="Arial" w:cs="Arial"/>
              </w:rPr>
            </w:pPr>
          </w:p>
          <w:p w14:paraId="2B6CEA9A" w14:textId="77777777" w:rsidR="00874CDA" w:rsidRPr="00B2217B" w:rsidRDefault="00874CDA" w:rsidP="00115007">
            <w:pPr>
              <w:rPr>
                <w:rFonts w:ascii="Arial" w:hAnsi="Arial" w:cs="Arial"/>
              </w:rPr>
            </w:pPr>
            <w:r w:rsidRPr="00B2217B">
              <w:rPr>
                <w:rFonts w:ascii="Arial" w:hAnsi="Arial" w:cs="Arial"/>
              </w:rPr>
              <w:lastRenderedPageBreak/>
              <w:t xml:space="preserve">This activity is now an exempt activity and does not require approval under Section 68 of the Local Government Act. </w:t>
            </w:r>
          </w:p>
          <w:p w14:paraId="0C70DAE2" w14:textId="77777777" w:rsidR="00874CDA" w:rsidRPr="00B2217B" w:rsidRDefault="00874CDA" w:rsidP="00115007">
            <w:pPr>
              <w:rPr>
                <w:rFonts w:ascii="Arial" w:hAnsi="Arial" w:cs="Arial"/>
              </w:rPr>
            </w:pPr>
          </w:p>
          <w:p w14:paraId="6089C7C6" w14:textId="71E3C604" w:rsidR="00874CDA" w:rsidRPr="00B2217B" w:rsidRDefault="004572BA" w:rsidP="00115007">
            <w:pPr>
              <w:rPr>
                <w:rFonts w:ascii="Arial" w:hAnsi="Arial" w:cs="Arial"/>
              </w:rPr>
            </w:pPr>
            <w:r w:rsidRPr="00B2217B">
              <w:rPr>
                <w:rFonts w:ascii="Arial" w:hAnsi="Arial" w:cs="Arial"/>
              </w:rPr>
              <w:t>If,</w:t>
            </w:r>
            <w:r w:rsidR="00874CDA" w:rsidRPr="00B2217B">
              <w:rPr>
                <w:rFonts w:ascii="Arial" w:hAnsi="Arial" w:cs="Arial"/>
              </w:rPr>
              <w:t xml:space="preserve"> however, site conditions prevent discharge through the existing gully and a new gully is required, this activity will require an approval under S68 before this work can commence.</w:t>
            </w:r>
          </w:p>
          <w:p w14:paraId="20C1CF33" w14:textId="77777777" w:rsidR="00874CDA" w:rsidRPr="00B2217B" w:rsidRDefault="00874CDA" w:rsidP="00115007">
            <w:pPr>
              <w:rPr>
                <w:rFonts w:ascii="Arial" w:hAnsi="Arial" w:cs="Arial"/>
              </w:rPr>
            </w:pPr>
            <w:r w:rsidRPr="00B2217B">
              <w:rPr>
                <w:rFonts w:ascii="Arial" w:hAnsi="Arial" w:cs="Arial"/>
              </w:rPr>
              <w:t>Note also that this activity must be carried out by a licensed plumber.</w:t>
            </w:r>
          </w:p>
          <w:p w14:paraId="463689F4" w14:textId="77777777" w:rsidR="00874CDA" w:rsidRPr="00B2217B" w:rsidRDefault="00874CDA" w:rsidP="002B53FA">
            <w:pPr>
              <w:rPr>
                <w:rFonts w:ascii="Arial" w:hAnsi="Arial" w:cs="Arial"/>
                <w:b/>
                <w:bCs/>
              </w:rPr>
            </w:pPr>
          </w:p>
        </w:tc>
      </w:tr>
      <w:tr w:rsidR="00874CDA" w:rsidRPr="00B2217B" w14:paraId="714C2F89" w14:textId="77777777" w:rsidTr="00A01A50">
        <w:tc>
          <w:tcPr>
            <w:tcW w:w="10348" w:type="dxa"/>
            <w:shd w:val="clear" w:color="auto" w:fill="auto"/>
          </w:tcPr>
          <w:p w14:paraId="6E2CA330" w14:textId="77777777" w:rsidR="00874CDA" w:rsidRPr="00B2217B" w:rsidRDefault="00874CDA" w:rsidP="000C34D4">
            <w:pPr>
              <w:rPr>
                <w:rFonts w:ascii="Arial" w:hAnsi="Arial" w:cs="Arial"/>
                <w:b/>
                <w:bCs/>
                <w:lang w:eastAsia="en-AU"/>
              </w:rPr>
            </w:pPr>
            <w:r w:rsidRPr="00B2217B">
              <w:rPr>
                <w:rFonts w:ascii="Arial" w:hAnsi="Arial" w:cs="Arial"/>
                <w:b/>
                <w:bCs/>
                <w:lang w:eastAsia="en-AU"/>
              </w:rPr>
              <w:lastRenderedPageBreak/>
              <w:t>Relics Provisions- Advice</w:t>
            </w:r>
          </w:p>
          <w:p w14:paraId="417D57C8" w14:textId="6CC60702" w:rsidR="00874CDA" w:rsidRPr="00B2217B" w:rsidRDefault="007A0E91" w:rsidP="000C34D4">
            <w:pPr>
              <w:rPr>
                <w:rFonts w:ascii="Arial" w:hAnsi="Arial" w:cs="Arial"/>
                <w:lang w:eastAsia="en-AU"/>
              </w:rPr>
            </w:pPr>
            <w:r>
              <w:rPr>
                <w:rFonts w:ascii="Arial" w:hAnsi="Arial" w:cs="Arial"/>
                <w:lang w:eastAsia="en-AU"/>
              </w:rPr>
              <w:t>I</w:t>
            </w:r>
            <w:r w:rsidR="00874CDA" w:rsidRPr="00B2217B">
              <w:rPr>
                <w:rFonts w:ascii="Arial" w:hAnsi="Arial" w:cs="Arial"/>
                <w:lang w:eastAsia="en-AU"/>
              </w:rPr>
              <w:t>n relation to the exposure of relics</w:t>
            </w:r>
            <w:r>
              <w:rPr>
                <w:rFonts w:ascii="Arial" w:hAnsi="Arial" w:cs="Arial"/>
                <w:lang w:eastAsia="en-AU"/>
              </w:rPr>
              <w:t>, the</w:t>
            </w:r>
            <w:r w:rsidRPr="00B2217B">
              <w:rPr>
                <w:rFonts w:ascii="Arial" w:hAnsi="Arial" w:cs="Arial"/>
                <w:lang w:eastAsia="en-AU"/>
              </w:rPr>
              <w:t xml:space="preserve"> </w:t>
            </w:r>
            <w:r w:rsidRPr="007A0E91">
              <w:rPr>
                <w:rFonts w:ascii="Arial" w:hAnsi="Arial" w:cs="Arial"/>
                <w:i/>
                <w:iCs/>
                <w:lang w:eastAsia="en-AU"/>
              </w:rPr>
              <w:t>Heritage Act 1977</w:t>
            </w:r>
            <w:r w:rsidRPr="00B2217B">
              <w:rPr>
                <w:rFonts w:ascii="Arial" w:hAnsi="Arial" w:cs="Arial"/>
                <w:lang w:eastAsia="en-AU"/>
              </w:rPr>
              <w:t xml:space="preserve"> </w:t>
            </w:r>
            <w:r w:rsidR="00874CDA" w:rsidRPr="00B2217B">
              <w:rPr>
                <w:rFonts w:ascii="Arial" w:hAnsi="Arial" w:cs="Arial"/>
                <w:lang w:eastAsia="en-AU"/>
              </w:rPr>
              <w:t xml:space="preserve">requires that if:  </w:t>
            </w:r>
          </w:p>
          <w:p w14:paraId="320B77FC" w14:textId="77777777" w:rsidR="00874CDA" w:rsidRPr="00B2217B" w:rsidRDefault="00874CDA" w:rsidP="00874CDA">
            <w:pPr>
              <w:numPr>
                <w:ilvl w:val="0"/>
                <w:numId w:val="4"/>
              </w:numPr>
              <w:rPr>
                <w:rFonts w:ascii="Arial" w:hAnsi="Arial" w:cs="Arial"/>
                <w:lang w:eastAsia="en-AU"/>
              </w:rPr>
            </w:pPr>
            <w:r w:rsidRPr="00B2217B">
              <w:rPr>
                <w:rFonts w:ascii="Arial" w:hAnsi="Arial" w:cs="Arial"/>
                <w:lang w:eastAsia="en-AU"/>
              </w:rPr>
              <w:t xml:space="preserve">a relic is suspected, or there are reasonable grounds to suspect a relic in ground, that is likely to be disturbed damaged or destroyed by excavation; and/or </w:t>
            </w:r>
          </w:p>
          <w:p w14:paraId="7D06BCF6" w14:textId="425E0EF4" w:rsidR="00874CDA" w:rsidRPr="00B2217B" w:rsidRDefault="00874CDA" w:rsidP="00874CDA">
            <w:pPr>
              <w:numPr>
                <w:ilvl w:val="0"/>
                <w:numId w:val="4"/>
              </w:numPr>
              <w:rPr>
                <w:rFonts w:ascii="Arial" w:hAnsi="Arial" w:cs="Arial"/>
                <w:lang w:eastAsia="en-AU"/>
              </w:rPr>
            </w:pPr>
            <w:r w:rsidRPr="00B2217B">
              <w:rPr>
                <w:rFonts w:ascii="Arial" w:hAnsi="Arial" w:cs="Arial"/>
                <w:lang w:eastAsia="en-AU"/>
              </w:rPr>
              <w:t xml:space="preserve">any relic is discovered </w:t>
            </w:r>
            <w:r w:rsidR="004572BA" w:rsidRPr="00B2217B">
              <w:rPr>
                <w:rFonts w:ascii="Arial" w:hAnsi="Arial" w:cs="Arial"/>
                <w:lang w:eastAsia="en-AU"/>
              </w:rPr>
              <w:t>during</w:t>
            </w:r>
            <w:r w:rsidRPr="00B2217B">
              <w:rPr>
                <w:rFonts w:ascii="Arial" w:hAnsi="Arial" w:cs="Arial"/>
                <w:lang w:eastAsia="en-AU"/>
              </w:rPr>
              <w:t xml:space="preserve"> excavation that will be disturbed, damaged or destroyed by further excavation; </w:t>
            </w:r>
          </w:p>
          <w:p w14:paraId="068C1A7A" w14:textId="77777777" w:rsidR="00874CDA" w:rsidRPr="00B2217B" w:rsidRDefault="00874CDA" w:rsidP="000C34D4">
            <w:pPr>
              <w:rPr>
                <w:rFonts w:ascii="Arial" w:hAnsi="Arial" w:cs="Arial"/>
                <w:lang w:eastAsia="en-AU"/>
              </w:rPr>
            </w:pPr>
          </w:p>
          <w:p w14:paraId="47E061CF" w14:textId="77777777" w:rsidR="00874CDA" w:rsidRPr="00B2217B" w:rsidRDefault="00874CDA" w:rsidP="000C34D4">
            <w:pPr>
              <w:rPr>
                <w:rFonts w:ascii="Arial" w:hAnsi="Arial" w:cs="Arial"/>
                <w:lang w:eastAsia="en-AU"/>
              </w:rPr>
            </w:pPr>
            <w:r w:rsidRPr="00B2217B">
              <w:rPr>
                <w:rFonts w:ascii="Arial" w:hAnsi="Arial" w:cs="Arial"/>
                <w:lang w:eastAsia="en-AU"/>
              </w:rPr>
              <w:t xml:space="preserve">Those responsible for the discovery must notify nominated management personnel who will in turn notify the Heritage Council of New South Wales or its delegate, the Office of Environment and Heritage, NSW Heritage Branch, and suspend work that might have the effect of disturbing, damaging or destroying such relic until the requirements of the NSW Heritage Council have been satisfied (ss139, 146).  </w:t>
            </w:r>
          </w:p>
          <w:p w14:paraId="0615117A" w14:textId="77777777" w:rsidR="00874CDA" w:rsidRPr="00B2217B" w:rsidRDefault="00874CDA" w:rsidP="00115007">
            <w:pPr>
              <w:rPr>
                <w:rFonts w:ascii="Arial" w:hAnsi="Arial" w:cs="Arial"/>
                <w:b/>
              </w:rPr>
            </w:pPr>
          </w:p>
        </w:tc>
      </w:tr>
    </w:tbl>
    <w:p w14:paraId="4EAFA475" w14:textId="38878F9B" w:rsidR="002335E8" w:rsidRDefault="002335E8">
      <w:pPr>
        <w:rPr>
          <w:rFonts w:ascii="Arial" w:hAnsi="Arial" w:cs="Arial"/>
        </w:rPr>
      </w:pPr>
    </w:p>
    <w:p w14:paraId="439D050D" w14:textId="79D79218" w:rsidR="001D6FB8" w:rsidRDefault="001D6FB8">
      <w:pPr>
        <w:rPr>
          <w:rFonts w:ascii="Arial" w:hAnsi="Arial" w:cs="Arial"/>
        </w:rPr>
      </w:pPr>
    </w:p>
    <w:p w14:paraId="5E0CA2C5" w14:textId="77777777" w:rsidR="001D6FB8" w:rsidRDefault="001D6FB8">
      <w:pPr>
        <w:rPr>
          <w:rFonts w:ascii="Arial" w:hAnsi="Arial" w:cs="Arial"/>
        </w:rPr>
      </w:pPr>
    </w:p>
    <w:tbl>
      <w:tblPr>
        <w:tblStyle w:val="TableGrid"/>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57" w:type="dxa"/>
        </w:tblCellMar>
        <w:tblLook w:val="04A0" w:firstRow="1" w:lastRow="0" w:firstColumn="1" w:lastColumn="0" w:noHBand="0" w:noVBand="1"/>
      </w:tblPr>
      <w:tblGrid>
        <w:gridCol w:w="817"/>
        <w:gridCol w:w="9531"/>
      </w:tblGrid>
      <w:tr w:rsidR="002335E8" w:rsidRPr="00B2217B" w14:paraId="4E91653C" w14:textId="77777777" w:rsidTr="00EF2647">
        <w:tc>
          <w:tcPr>
            <w:tcW w:w="10348" w:type="dxa"/>
            <w:gridSpan w:val="2"/>
            <w:shd w:val="clear" w:color="auto" w:fill="D9D9D9" w:themeFill="background1" w:themeFillShade="D9"/>
          </w:tcPr>
          <w:p w14:paraId="28408740" w14:textId="0B030647" w:rsidR="002335E8" w:rsidRPr="00B2217B" w:rsidRDefault="002335E8" w:rsidP="00F77E5F">
            <w:pPr>
              <w:rPr>
                <w:rFonts w:ascii="Arial" w:hAnsi="Arial" w:cs="Arial"/>
                <w:b/>
                <w:bCs/>
                <w:lang w:eastAsia="en-AU"/>
              </w:rPr>
            </w:pPr>
            <w:r>
              <w:rPr>
                <w:rFonts w:ascii="Arial" w:hAnsi="Arial" w:cs="Arial"/>
                <w:b/>
                <w:bCs/>
                <w:lang w:eastAsia="en-AU"/>
              </w:rPr>
              <w:t>Additional conditions if swimming pools approved</w:t>
            </w:r>
          </w:p>
        </w:tc>
      </w:tr>
      <w:tr w:rsidR="00A263D7" w:rsidRPr="003171A9" w14:paraId="32E9A332" w14:textId="77777777" w:rsidTr="00F77E5F">
        <w:tc>
          <w:tcPr>
            <w:tcW w:w="817" w:type="dxa"/>
            <w:shd w:val="clear" w:color="auto" w:fill="auto"/>
          </w:tcPr>
          <w:p w14:paraId="205DB29C" w14:textId="77777777" w:rsidR="00A263D7" w:rsidRPr="00B2217B" w:rsidRDefault="00A263D7" w:rsidP="00A263D7">
            <w:pPr>
              <w:rPr>
                <w:rFonts w:ascii="Arial" w:hAnsi="Arial" w:cs="Arial"/>
              </w:rPr>
            </w:pPr>
          </w:p>
        </w:tc>
        <w:tc>
          <w:tcPr>
            <w:tcW w:w="9531" w:type="dxa"/>
            <w:shd w:val="clear" w:color="auto" w:fill="auto"/>
          </w:tcPr>
          <w:p w14:paraId="4599C4AB" w14:textId="77777777" w:rsidR="00A263D7" w:rsidRPr="00A263D7" w:rsidRDefault="00A263D7" w:rsidP="00F77E5F">
            <w:pPr>
              <w:pStyle w:val="Style1"/>
              <w:numPr>
                <w:ilvl w:val="0"/>
                <w:numId w:val="0"/>
              </w:numPr>
              <w:ind w:left="567" w:hanging="567"/>
              <w:rPr>
                <w:rFonts w:cs="Arial"/>
                <w:b/>
              </w:rPr>
            </w:pPr>
            <w:r w:rsidRPr="00A263D7">
              <w:rPr>
                <w:rFonts w:cs="Arial"/>
                <w:b/>
              </w:rPr>
              <w:t xml:space="preserve">Details of pool fence required </w:t>
            </w:r>
          </w:p>
          <w:p w14:paraId="371A9E3A" w14:textId="48268736" w:rsidR="00A263D7" w:rsidRPr="00A263D7" w:rsidRDefault="00A263D7" w:rsidP="00F77E5F">
            <w:pPr>
              <w:rPr>
                <w:rFonts w:ascii="Arial" w:hAnsi="Arial" w:cs="Arial"/>
              </w:rPr>
            </w:pPr>
            <w:r w:rsidRPr="00A263D7">
              <w:rPr>
                <w:rFonts w:ascii="Arial" w:hAnsi="Arial" w:cs="Arial"/>
              </w:rPr>
              <w:t xml:space="preserve">The application for a Construction Certificate is to include plans and specifications that indicate the details of the fencing around the swimming pools for each cabin in accordance with the </w:t>
            </w:r>
            <w:r w:rsidRPr="00A263D7">
              <w:rPr>
                <w:rFonts w:ascii="Arial" w:hAnsi="Arial" w:cs="Arial"/>
                <w:i/>
                <w:iCs/>
              </w:rPr>
              <w:t>Swimming Pools Act 1992</w:t>
            </w:r>
            <w:r w:rsidRPr="00A263D7">
              <w:rPr>
                <w:rFonts w:ascii="Arial" w:hAnsi="Arial" w:cs="Arial"/>
              </w:rPr>
              <w:t xml:space="preserve"> and AS 1926.1.</w:t>
            </w:r>
          </w:p>
          <w:p w14:paraId="1334E333" w14:textId="77777777" w:rsidR="00A263D7" w:rsidRPr="00A263D7" w:rsidRDefault="00A263D7" w:rsidP="00F77E5F">
            <w:pPr>
              <w:rPr>
                <w:rFonts w:ascii="Arial" w:hAnsi="Arial" w:cs="Arial"/>
              </w:rPr>
            </w:pPr>
          </w:p>
          <w:p w14:paraId="6EFCE3FB" w14:textId="77777777" w:rsidR="00A263D7" w:rsidRPr="003171A9" w:rsidRDefault="00A263D7" w:rsidP="00F77E5F">
            <w:pPr>
              <w:rPr>
                <w:rFonts w:ascii="Arial" w:hAnsi="Arial" w:cs="Arial"/>
              </w:rPr>
            </w:pPr>
            <w:r w:rsidRPr="00A263D7">
              <w:rPr>
                <w:rFonts w:ascii="Arial" w:hAnsi="Arial" w:cs="Arial"/>
              </w:rPr>
              <w:t>Such plans and specifications must be approved as part of the Construction Certificate.</w:t>
            </w:r>
          </w:p>
          <w:p w14:paraId="76C306D2" w14:textId="77777777" w:rsidR="00A263D7" w:rsidRPr="003171A9" w:rsidRDefault="00A263D7" w:rsidP="00F77E5F">
            <w:pPr>
              <w:pStyle w:val="Style1"/>
              <w:numPr>
                <w:ilvl w:val="0"/>
                <w:numId w:val="0"/>
              </w:numPr>
              <w:ind w:left="567" w:hanging="567"/>
              <w:rPr>
                <w:rFonts w:cs="Arial"/>
                <w:b/>
              </w:rPr>
            </w:pPr>
          </w:p>
        </w:tc>
      </w:tr>
      <w:tr w:rsidR="003522E1" w:rsidRPr="003522E1" w14:paraId="28ACB3D5" w14:textId="77777777" w:rsidTr="003522E1">
        <w:tc>
          <w:tcPr>
            <w:tcW w:w="817" w:type="dxa"/>
            <w:shd w:val="clear" w:color="auto" w:fill="auto"/>
          </w:tcPr>
          <w:p w14:paraId="7464F6EB" w14:textId="77777777" w:rsidR="003522E1" w:rsidRPr="00B2217B" w:rsidRDefault="003522E1" w:rsidP="003522E1">
            <w:pPr>
              <w:rPr>
                <w:rFonts w:ascii="Arial" w:hAnsi="Arial" w:cs="Arial"/>
              </w:rPr>
            </w:pPr>
          </w:p>
        </w:tc>
        <w:tc>
          <w:tcPr>
            <w:tcW w:w="9531" w:type="dxa"/>
            <w:shd w:val="clear" w:color="auto" w:fill="auto"/>
          </w:tcPr>
          <w:p w14:paraId="606181CA" w14:textId="77777777" w:rsidR="003522E1" w:rsidRPr="003522E1" w:rsidRDefault="003522E1" w:rsidP="00F77E5F">
            <w:pPr>
              <w:pStyle w:val="Style1"/>
              <w:numPr>
                <w:ilvl w:val="0"/>
                <w:numId w:val="0"/>
              </w:numPr>
              <w:ind w:left="567" w:hanging="567"/>
              <w:rPr>
                <w:rFonts w:cs="Arial"/>
                <w:b/>
              </w:rPr>
            </w:pPr>
            <w:r w:rsidRPr="003522E1">
              <w:rPr>
                <w:rFonts w:cs="Arial"/>
                <w:b/>
              </w:rPr>
              <w:t xml:space="preserve">Swimming pool fencing  </w:t>
            </w:r>
          </w:p>
          <w:p w14:paraId="17BD1C4B" w14:textId="77777777" w:rsidR="003522E1" w:rsidRPr="003522E1" w:rsidRDefault="003522E1" w:rsidP="00F77E5F">
            <w:pPr>
              <w:rPr>
                <w:rFonts w:ascii="Arial" w:hAnsi="Arial" w:cs="Arial"/>
              </w:rPr>
            </w:pPr>
            <w:r w:rsidRPr="003522E1">
              <w:rPr>
                <w:rFonts w:ascii="Arial" w:hAnsi="Arial" w:cs="Arial"/>
              </w:rPr>
              <w:t xml:space="preserve">Swimming pool fencing is to comply with the requirements of the </w:t>
            </w:r>
            <w:r w:rsidRPr="003522E1">
              <w:rPr>
                <w:rFonts w:ascii="Arial" w:hAnsi="Arial" w:cs="Arial"/>
                <w:i/>
                <w:iCs/>
              </w:rPr>
              <w:t>Swimming Pools Act 1992</w:t>
            </w:r>
            <w:r w:rsidRPr="003522E1">
              <w:rPr>
                <w:rFonts w:ascii="Arial" w:hAnsi="Arial" w:cs="Arial"/>
              </w:rPr>
              <w:t xml:space="preserve"> and Regulations.  </w:t>
            </w:r>
          </w:p>
          <w:p w14:paraId="4CF33107" w14:textId="77777777" w:rsidR="003522E1" w:rsidRPr="003522E1" w:rsidRDefault="003522E1" w:rsidP="00F77E5F">
            <w:pPr>
              <w:pStyle w:val="Style1"/>
              <w:numPr>
                <w:ilvl w:val="0"/>
                <w:numId w:val="0"/>
              </w:numPr>
              <w:rPr>
                <w:rFonts w:cs="Arial"/>
                <w:b/>
              </w:rPr>
            </w:pPr>
          </w:p>
        </w:tc>
      </w:tr>
      <w:tr w:rsidR="00EF2647" w:rsidRPr="00EF2647" w14:paraId="59FB902B" w14:textId="77777777" w:rsidTr="00EF2647">
        <w:tc>
          <w:tcPr>
            <w:tcW w:w="817" w:type="dxa"/>
            <w:shd w:val="clear" w:color="auto" w:fill="auto"/>
          </w:tcPr>
          <w:p w14:paraId="047BC780" w14:textId="77777777" w:rsidR="00EF2647" w:rsidRPr="00EF2647" w:rsidRDefault="00EF2647" w:rsidP="00EF2647">
            <w:pPr>
              <w:rPr>
                <w:rFonts w:ascii="Arial" w:hAnsi="Arial" w:cs="Arial"/>
                <w:highlight w:val="cyan"/>
              </w:rPr>
            </w:pPr>
          </w:p>
        </w:tc>
        <w:tc>
          <w:tcPr>
            <w:tcW w:w="9531" w:type="dxa"/>
            <w:shd w:val="clear" w:color="auto" w:fill="auto"/>
          </w:tcPr>
          <w:p w14:paraId="42B7C974" w14:textId="77777777" w:rsidR="00EF2647" w:rsidRPr="00EF2647" w:rsidRDefault="00EF2647" w:rsidP="00EF2647">
            <w:pPr>
              <w:pStyle w:val="Style1"/>
              <w:numPr>
                <w:ilvl w:val="0"/>
                <w:numId w:val="0"/>
              </w:numPr>
              <w:ind w:left="567" w:hanging="567"/>
              <w:rPr>
                <w:rFonts w:cs="Arial"/>
                <w:b/>
              </w:rPr>
            </w:pPr>
            <w:r w:rsidRPr="00EF2647">
              <w:rPr>
                <w:rFonts w:cs="Arial"/>
                <w:b/>
              </w:rPr>
              <w:t>Pool Safety Sign</w:t>
            </w:r>
          </w:p>
          <w:p w14:paraId="1FB85044" w14:textId="12EF63F4" w:rsidR="00EF2647" w:rsidRPr="00EF2647" w:rsidRDefault="00EF2647" w:rsidP="00EF2647">
            <w:pPr>
              <w:rPr>
                <w:rFonts w:ascii="Arial" w:hAnsi="Arial" w:cs="Arial"/>
              </w:rPr>
            </w:pPr>
            <w:r w:rsidRPr="00EF2647">
              <w:rPr>
                <w:rFonts w:ascii="Arial" w:hAnsi="Arial" w:cs="Arial"/>
              </w:rPr>
              <w:t>The occupier of the premises must ensure that there is a sign in the immediate vicinity of the swimming pool bearing the words ‘Young children must be supervised when using this swimming pool’. The sign is to be a prominent position and be otherwise in accordance with clause 9 of the Swimming Pools Regulation.</w:t>
            </w:r>
          </w:p>
          <w:p w14:paraId="7CEC1478" w14:textId="77777777" w:rsidR="00EF2647" w:rsidRPr="00EF2647" w:rsidRDefault="00EF2647" w:rsidP="00EF2647">
            <w:pPr>
              <w:rPr>
                <w:rFonts w:ascii="Arial" w:hAnsi="Arial" w:cs="Arial"/>
              </w:rPr>
            </w:pPr>
          </w:p>
          <w:p w14:paraId="07DA42A6" w14:textId="77777777" w:rsidR="00EF2647" w:rsidRPr="00EF2647" w:rsidRDefault="00EF2647" w:rsidP="00EF2647">
            <w:pPr>
              <w:rPr>
                <w:rFonts w:ascii="Arial" w:hAnsi="Arial" w:cs="Arial"/>
              </w:rPr>
            </w:pPr>
            <w:r w:rsidRPr="00EF2647">
              <w:rPr>
                <w:rFonts w:ascii="Arial" w:hAnsi="Arial" w:cs="Arial"/>
              </w:rPr>
              <w:t>A pool resuscitation sign is to be installed in a conspicuous location within the pool area to the satisfaction of the Principle Certifying Authority.</w:t>
            </w:r>
          </w:p>
          <w:p w14:paraId="46843BEB" w14:textId="77777777" w:rsidR="00EF2647" w:rsidRPr="00EF2647" w:rsidRDefault="00EF2647" w:rsidP="00EF2647">
            <w:pPr>
              <w:rPr>
                <w:rFonts w:ascii="Arial" w:hAnsi="Arial" w:cs="Arial"/>
                <w:b/>
                <w:highlight w:val="cyan"/>
              </w:rPr>
            </w:pPr>
          </w:p>
        </w:tc>
      </w:tr>
      <w:tr w:rsidR="00EF2647" w:rsidRPr="00EF2647" w14:paraId="2142E612" w14:textId="77777777" w:rsidTr="00EF2647">
        <w:tc>
          <w:tcPr>
            <w:tcW w:w="817" w:type="dxa"/>
            <w:shd w:val="clear" w:color="auto" w:fill="auto"/>
          </w:tcPr>
          <w:p w14:paraId="4812CE8B" w14:textId="77777777" w:rsidR="00EF2647" w:rsidRPr="00EF2647" w:rsidRDefault="00EF2647" w:rsidP="00EF2647">
            <w:pPr>
              <w:rPr>
                <w:rFonts w:ascii="Arial" w:hAnsi="Arial" w:cs="Arial"/>
                <w:highlight w:val="cyan"/>
              </w:rPr>
            </w:pPr>
          </w:p>
        </w:tc>
        <w:tc>
          <w:tcPr>
            <w:tcW w:w="9531" w:type="dxa"/>
            <w:shd w:val="clear" w:color="auto" w:fill="auto"/>
          </w:tcPr>
          <w:p w14:paraId="5C5537E9" w14:textId="77777777" w:rsidR="00EF2647" w:rsidRPr="00EF2647" w:rsidRDefault="00EF2647" w:rsidP="00EF2647">
            <w:pPr>
              <w:rPr>
                <w:rFonts w:ascii="Arial" w:hAnsi="Arial" w:cs="Arial"/>
                <w:b/>
              </w:rPr>
            </w:pPr>
            <w:r w:rsidRPr="00EF2647">
              <w:rPr>
                <w:rFonts w:ascii="Arial" w:hAnsi="Arial" w:cs="Arial"/>
                <w:b/>
              </w:rPr>
              <w:t>Pool backwash in rural areas</w:t>
            </w:r>
          </w:p>
          <w:p w14:paraId="4C4EC4E1" w14:textId="77777777" w:rsidR="00EF2647" w:rsidRPr="00EF2647" w:rsidRDefault="00EF2647" w:rsidP="00EF2647">
            <w:pPr>
              <w:rPr>
                <w:rFonts w:ascii="Arial" w:hAnsi="Arial" w:cs="Arial"/>
              </w:rPr>
            </w:pPr>
            <w:r w:rsidRPr="00EF2647">
              <w:rPr>
                <w:rFonts w:ascii="Arial" w:hAnsi="Arial" w:cs="Arial"/>
              </w:rPr>
              <w:t>Pool water disposal and backwash is to be directed to a soakage trench located in such a location as to not cause any nuisance to adjoining properties or damage to any structures.</w:t>
            </w:r>
          </w:p>
          <w:p w14:paraId="148A85FD" w14:textId="77777777" w:rsidR="00EF2647" w:rsidRPr="00EF2647" w:rsidRDefault="00EF2647" w:rsidP="00EF2647">
            <w:pPr>
              <w:pStyle w:val="Style1"/>
              <w:numPr>
                <w:ilvl w:val="0"/>
                <w:numId w:val="0"/>
              </w:numPr>
              <w:rPr>
                <w:rFonts w:cs="Arial"/>
                <w:b/>
                <w:highlight w:val="cyan"/>
              </w:rPr>
            </w:pPr>
          </w:p>
        </w:tc>
      </w:tr>
      <w:tr w:rsidR="00EF2647" w:rsidRPr="00EF2647" w14:paraId="778397F2" w14:textId="77777777" w:rsidTr="00EF2647">
        <w:tc>
          <w:tcPr>
            <w:tcW w:w="817" w:type="dxa"/>
            <w:shd w:val="clear" w:color="auto" w:fill="auto"/>
          </w:tcPr>
          <w:p w14:paraId="5FD1759A" w14:textId="77777777" w:rsidR="00EF2647" w:rsidRPr="00EF2647" w:rsidRDefault="00EF2647" w:rsidP="00EF2647">
            <w:pPr>
              <w:rPr>
                <w:rFonts w:ascii="Arial" w:hAnsi="Arial" w:cs="Arial"/>
              </w:rPr>
            </w:pPr>
          </w:p>
        </w:tc>
        <w:tc>
          <w:tcPr>
            <w:tcW w:w="9531" w:type="dxa"/>
            <w:shd w:val="clear" w:color="auto" w:fill="auto"/>
          </w:tcPr>
          <w:p w14:paraId="04E3C069" w14:textId="77777777" w:rsidR="00EF2647" w:rsidRPr="00EF2647" w:rsidRDefault="00EF2647" w:rsidP="00EF2647">
            <w:pPr>
              <w:rPr>
                <w:rFonts w:ascii="Arial" w:hAnsi="Arial" w:cs="Arial"/>
                <w:b/>
              </w:rPr>
            </w:pPr>
            <w:r w:rsidRPr="00EF2647">
              <w:rPr>
                <w:rFonts w:ascii="Arial" w:hAnsi="Arial" w:cs="Arial"/>
                <w:b/>
              </w:rPr>
              <w:t xml:space="preserve">Swimming pool pump location </w:t>
            </w:r>
          </w:p>
          <w:p w14:paraId="3059395D" w14:textId="272949B4" w:rsidR="00EF2647" w:rsidRPr="00EF2647" w:rsidRDefault="00EF2647" w:rsidP="00EF2647">
            <w:pPr>
              <w:rPr>
                <w:rFonts w:ascii="Arial" w:hAnsi="Arial" w:cs="Arial"/>
              </w:rPr>
            </w:pPr>
            <w:r w:rsidRPr="00EF2647">
              <w:rPr>
                <w:rFonts w:ascii="Arial" w:hAnsi="Arial" w:cs="Arial"/>
              </w:rPr>
              <w:t>The filter pump is to be located such that noise from its operations does not cause a nuisance to adjoining residents. If necessary</w:t>
            </w:r>
            <w:r>
              <w:rPr>
                <w:rFonts w:ascii="Arial" w:hAnsi="Arial" w:cs="Arial"/>
              </w:rPr>
              <w:t>,</w:t>
            </w:r>
            <w:r w:rsidRPr="00EF2647">
              <w:rPr>
                <w:rFonts w:ascii="Arial" w:hAnsi="Arial" w:cs="Arial"/>
              </w:rPr>
              <w:t xml:space="preserve"> an acoustic enclosure must be provided around the pump to achieve the required noise attenuation.</w:t>
            </w:r>
          </w:p>
          <w:p w14:paraId="01997755" w14:textId="77777777" w:rsidR="00EF2647" w:rsidRPr="00EF2647" w:rsidRDefault="00EF2647" w:rsidP="00EF2647">
            <w:pPr>
              <w:pStyle w:val="Style1"/>
              <w:numPr>
                <w:ilvl w:val="0"/>
                <w:numId w:val="0"/>
              </w:numPr>
              <w:rPr>
                <w:rFonts w:cs="Arial"/>
                <w:b/>
              </w:rPr>
            </w:pPr>
          </w:p>
        </w:tc>
      </w:tr>
    </w:tbl>
    <w:p w14:paraId="47552385" w14:textId="77777777" w:rsidR="002335E8" w:rsidRPr="00B2217B" w:rsidRDefault="002335E8">
      <w:pPr>
        <w:rPr>
          <w:rFonts w:ascii="Arial" w:hAnsi="Arial" w:cs="Arial"/>
        </w:rPr>
      </w:pPr>
    </w:p>
    <w:sectPr w:rsidR="002335E8" w:rsidRPr="00B2217B" w:rsidSect="001015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9FA"/>
    <w:multiLevelType w:val="hybridMultilevel"/>
    <w:tmpl w:val="D48482E2"/>
    <w:lvl w:ilvl="0" w:tplc="0C090017">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83751C"/>
    <w:multiLevelType w:val="hybridMultilevel"/>
    <w:tmpl w:val="5A5CE2C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7A163F2"/>
    <w:multiLevelType w:val="hybridMultilevel"/>
    <w:tmpl w:val="1D7EEEC4"/>
    <w:lvl w:ilvl="0" w:tplc="4F66882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49447B"/>
    <w:multiLevelType w:val="hybridMultilevel"/>
    <w:tmpl w:val="B1B4FD6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0D2F7C02"/>
    <w:multiLevelType w:val="hybridMultilevel"/>
    <w:tmpl w:val="67801A6C"/>
    <w:lvl w:ilvl="0" w:tplc="0C09001B">
      <w:start w:val="1"/>
      <w:numFmt w:val="lowerRoman"/>
      <w:lvlText w:val="%1."/>
      <w:lvlJc w:val="right"/>
      <w:pPr>
        <w:ind w:left="1854" w:hanging="360"/>
      </w:p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100B2DB8"/>
    <w:multiLevelType w:val="hybridMultilevel"/>
    <w:tmpl w:val="70A4B99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2719D"/>
    <w:multiLevelType w:val="hybridMultilevel"/>
    <w:tmpl w:val="C70E0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01FD5"/>
    <w:multiLevelType w:val="hybridMultilevel"/>
    <w:tmpl w:val="FC90E25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4B35342"/>
    <w:multiLevelType w:val="hybridMultilevel"/>
    <w:tmpl w:val="A620C172"/>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9" w15:restartNumberingAfterBreak="0">
    <w:nsid w:val="166C7081"/>
    <w:multiLevelType w:val="hybridMultilevel"/>
    <w:tmpl w:val="F284690E"/>
    <w:lvl w:ilvl="0" w:tplc="26C0D856">
      <w:numFmt w:val="bullet"/>
      <w:lvlText w:val="•"/>
      <w:lvlJc w:val="left"/>
      <w:pPr>
        <w:ind w:left="927" w:hanging="360"/>
      </w:pPr>
      <w:rPr>
        <w:rFonts w:ascii="Arial" w:eastAsia="Times New Roman"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18B80FAA"/>
    <w:multiLevelType w:val="hybridMultilevel"/>
    <w:tmpl w:val="2B3C2358"/>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11" w15:restartNumberingAfterBreak="0">
    <w:nsid w:val="1950511C"/>
    <w:multiLevelType w:val="multilevel"/>
    <w:tmpl w:val="118C816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C1E62A9"/>
    <w:multiLevelType w:val="hybridMultilevel"/>
    <w:tmpl w:val="77BE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AF4D33"/>
    <w:multiLevelType w:val="hybridMultilevel"/>
    <w:tmpl w:val="72AA7880"/>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15:restartNumberingAfterBreak="0">
    <w:nsid w:val="20336DB3"/>
    <w:multiLevelType w:val="hybridMultilevel"/>
    <w:tmpl w:val="646ABF06"/>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15" w15:restartNumberingAfterBreak="0">
    <w:nsid w:val="21102B92"/>
    <w:multiLevelType w:val="multilevel"/>
    <w:tmpl w:val="9D6A993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1381204"/>
    <w:multiLevelType w:val="hybridMultilevel"/>
    <w:tmpl w:val="9F167B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E425D4"/>
    <w:multiLevelType w:val="hybridMultilevel"/>
    <w:tmpl w:val="FF76D6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1929E2"/>
    <w:multiLevelType w:val="hybridMultilevel"/>
    <w:tmpl w:val="066247B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4753685"/>
    <w:multiLevelType w:val="hybridMultilevel"/>
    <w:tmpl w:val="226E38A0"/>
    <w:lvl w:ilvl="0" w:tplc="4D4003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34D75AD7"/>
    <w:multiLevelType w:val="hybridMultilevel"/>
    <w:tmpl w:val="6AAE0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C55EE"/>
    <w:multiLevelType w:val="hybridMultilevel"/>
    <w:tmpl w:val="AF0CDA4A"/>
    <w:lvl w:ilvl="0" w:tplc="0C09000F">
      <w:start w:val="1"/>
      <w:numFmt w:val="decimal"/>
      <w:lvlText w:val="%1."/>
      <w:lvlJc w:val="left"/>
      <w:pPr>
        <w:ind w:left="360" w:hanging="360"/>
      </w:pPr>
    </w:lvl>
    <w:lvl w:ilvl="1" w:tplc="0A4C4BD6">
      <w:start w:val="1"/>
      <w:numFmt w:val="lowerLetter"/>
      <w:lvlText w:val="%2."/>
      <w:lvlJc w:val="lef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9FD594E"/>
    <w:multiLevelType w:val="hybridMultilevel"/>
    <w:tmpl w:val="4F1AF268"/>
    <w:lvl w:ilvl="0" w:tplc="26C0D856">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01F1DEB"/>
    <w:multiLevelType w:val="hybridMultilevel"/>
    <w:tmpl w:val="E7A6539A"/>
    <w:lvl w:ilvl="0" w:tplc="0C090019">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4" w15:restartNumberingAfterBreak="0">
    <w:nsid w:val="404B2DE2"/>
    <w:multiLevelType w:val="multilevel"/>
    <w:tmpl w:val="1A64BDF8"/>
    <w:lvl w:ilvl="0">
      <w:start w:val="1"/>
      <w:numFmt w:val="lowerLetter"/>
      <w:lvlText w:val="%1)"/>
      <w:lvlJc w:val="left"/>
      <w:pPr>
        <w:tabs>
          <w:tab w:val="num" w:pos="1134"/>
        </w:tabs>
        <w:ind w:left="1134" w:hanging="567"/>
      </w:pPr>
    </w:lvl>
    <w:lvl w:ilvl="1">
      <w:start w:val="1"/>
      <w:numFmt w:val="lowerLetter"/>
      <w:lvlText w:val="%2)"/>
      <w:lvlJc w:val="left"/>
      <w:pPr>
        <w:tabs>
          <w:tab w:val="num" w:pos="1701"/>
        </w:tabs>
        <w:ind w:left="1701" w:hanging="567"/>
      </w:pPr>
    </w:lvl>
    <w:lvl w:ilvl="2">
      <w:start w:val="1"/>
      <w:numFmt w:val="lowerRoman"/>
      <w:lvlText w:val="%3)"/>
      <w:lvlJc w:val="left"/>
      <w:pPr>
        <w:tabs>
          <w:tab w:val="num" w:pos="2268"/>
        </w:tabs>
        <w:ind w:left="2268" w:hanging="567"/>
      </w:pPr>
    </w:lvl>
    <w:lvl w:ilvl="3">
      <w:start w:val="1"/>
      <w:numFmt w:val="lowerRoman"/>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25" w15:restartNumberingAfterBreak="0">
    <w:nsid w:val="4DC420B1"/>
    <w:multiLevelType w:val="hybridMultilevel"/>
    <w:tmpl w:val="B8C276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304347"/>
    <w:multiLevelType w:val="hybridMultilevel"/>
    <w:tmpl w:val="829E75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4C4C10"/>
    <w:multiLevelType w:val="hybridMultilevel"/>
    <w:tmpl w:val="A7BA3AE0"/>
    <w:lvl w:ilvl="0" w:tplc="26C0D856">
      <w:numFmt w:val="bullet"/>
      <w:lvlText w:val="•"/>
      <w:lvlJc w:val="left"/>
      <w:pPr>
        <w:ind w:left="1854" w:hanging="360"/>
      </w:pPr>
      <w:rPr>
        <w:rFonts w:ascii="Arial" w:eastAsia="Times New Roman" w:hAnsi="Arial" w:cs="Aria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28" w15:restartNumberingAfterBreak="0">
    <w:nsid w:val="517536B2"/>
    <w:multiLevelType w:val="hybridMultilevel"/>
    <w:tmpl w:val="F0E0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D15365"/>
    <w:multiLevelType w:val="hybridMultilevel"/>
    <w:tmpl w:val="2AB48DE0"/>
    <w:lvl w:ilvl="0" w:tplc="0C09000F">
      <w:start w:val="1"/>
      <w:numFmt w:val="decimal"/>
      <w:lvlText w:val="%1."/>
      <w:lvlJc w:val="left"/>
      <w:pPr>
        <w:ind w:left="720" w:hanging="360"/>
      </w:pPr>
      <w:rPr>
        <w:rFonts w:hint="default"/>
        <w:b w:val="0"/>
      </w:rPr>
    </w:lvl>
    <w:lvl w:ilvl="1" w:tplc="66FAFF46">
      <w:start w:val="1"/>
      <w:numFmt w:val="lowerLetter"/>
      <w:lvlText w:val="%2)"/>
      <w:lvlJc w:val="left"/>
      <w:pPr>
        <w:ind w:left="1440" w:hanging="360"/>
      </w:pPr>
      <w:rPr>
        <w:rFonts w:eastAsiaTheme="min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FF0A7C"/>
    <w:multiLevelType w:val="hybridMultilevel"/>
    <w:tmpl w:val="D59E964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1D4D11"/>
    <w:multiLevelType w:val="hybridMultilevel"/>
    <w:tmpl w:val="F456514C"/>
    <w:lvl w:ilvl="0" w:tplc="A06A95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E17985"/>
    <w:multiLevelType w:val="hybridMultilevel"/>
    <w:tmpl w:val="4632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912BA0"/>
    <w:multiLevelType w:val="hybridMultilevel"/>
    <w:tmpl w:val="91B07E2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382A81"/>
    <w:multiLevelType w:val="hybridMultilevel"/>
    <w:tmpl w:val="4738854A"/>
    <w:lvl w:ilvl="0" w:tplc="DE82B78E">
      <w:start w:val="1"/>
      <w:numFmt w:val="decimal"/>
      <w:lvlText w:val="%1."/>
      <w:lvlJc w:val="left"/>
      <w:pPr>
        <w:ind w:left="360" w:hanging="360"/>
      </w:pPr>
      <w:rPr>
        <w:rFonts w:ascii="Arial" w:hAnsi="Arial" w:cs="Arial"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B241473"/>
    <w:multiLevelType w:val="hybridMultilevel"/>
    <w:tmpl w:val="939C74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2434632"/>
    <w:multiLevelType w:val="hybridMultilevel"/>
    <w:tmpl w:val="03DC5362"/>
    <w:lvl w:ilvl="0" w:tplc="7AC2BF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0019AA"/>
    <w:multiLevelType w:val="multilevel"/>
    <w:tmpl w:val="FA007610"/>
    <w:lvl w:ilvl="0">
      <w:start w:val="1"/>
      <w:numFmt w:val="decimal"/>
      <w:pStyle w:val="Style1"/>
      <w:lvlText w:val="%1)"/>
      <w:lvlJc w:val="left"/>
      <w:pPr>
        <w:tabs>
          <w:tab w:val="num" w:pos="567"/>
        </w:tabs>
        <w:ind w:left="567" w:hanging="567"/>
      </w:pPr>
      <w:rPr>
        <w:rFonts w:hint="default"/>
        <w:b/>
        <w:i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36B2D94"/>
    <w:multiLevelType w:val="hybridMultilevel"/>
    <w:tmpl w:val="6F347A44"/>
    <w:lvl w:ilvl="0" w:tplc="26C0D856">
      <w:numFmt w:val="bullet"/>
      <w:lvlText w:val="•"/>
      <w:lvlJc w:val="left"/>
      <w:pPr>
        <w:ind w:left="1494"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63A5D2D"/>
    <w:multiLevelType w:val="hybridMultilevel"/>
    <w:tmpl w:val="BA16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001F55"/>
    <w:multiLevelType w:val="hybridMultilevel"/>
    <w:tmpl w:val="5E1E238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A2C3327"/>
    <w:multiLevelType w:val="hybridMultilevel"/>
    <w:tmpl w:val="83B67806"/>
    <w:lvl w:ilvl="0" w:tplc="EFCAC20E">
      <w:start w:val="1"/>
      <w:numFmt w:val="decimal"/>
      <w:pStyle w:val="Heading1"/>
      <w:lvlText w:val="SCHEDULE %1."/>
      <w:lvlJc w:val="left"/>
      <w:pPr>
        <w:ind w:left="-1033"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13" w:hanging="360"/>
      </w:pPr>
    </w:lvl>
    <w:lvl w:ilvl="2" w:tplc="0C09001B" w:tentative="1">
      <w:start w:val="1"/>
      <w:numFmt w:val="lowerRoman"/>
      <w:lvlText w:val="%3."/>
      <w:lvlJc w:val="right"/>
      <w:pPr>
        <w:ind w:left="407" w:hanging="180"/>
      </w:pPr>
    </w:lvl>
    <w:lvl w:ilvl="3" w:tplc="0C09000F" w:tentative="1">
      <w:start w:val="1"/>
      <w:numFmt w:val="decimal"/>
      <w:lvlText w:val="%4."/>
      <w:lvlJc w:val="left"/>
      <w:pPr>
        <w:ind w:left="1127" w:hanging="360"/>
      </w:pPr>
    </w:lvl>
    <w:lvl w:ilvl="4" w:tplc="0C090019" w:tentative="1">
      <w:start w:val="1"/>
      <w:numFmt w:val="lowerLetter"/>
      <w:lvlText w:val="%5."/>
      <w:lvlJc w:val="left"/>
      <w:pPr>
        <w:ind w:left="1847" w:hanging="360"/>
      </w:pPr>
    </w:lvl>
    <w:lvl w:ilvl="5" w:tplc="0C09001B" w:tentative="1">
      <w:start w:val="1"/>
      <w:numFmt w:val="lowerRoman"/>
      <w:lvlText w:val="%6."/>
      <w:lvlJc w:val="right"/>
      <w:pPr>
        <w:ind w:left="2567" w:hanging="180"/>
      </w:pPr>
    </w:lvl>
    <w:lvl w:ilvl="6" w:tplc="0C09000F" w:tentative="1">
      <w:start w:val="1"/>
      <w:numFmt w:val="decimal"/>
      <w:lvlText w:val="%7."/>
      <w:lvlJc w:val="left"/>
      <w:pPr>
        <w:ind w:left="3287" w:hanging="360"/>
      </w:pPr>
    </w:lvl>
    <w:lvl w:ilvl="7" w:tplc="0C090019" w:tentative="1">
      <w:start w:val="1"/>
      <w:numFmt w:val="lowerLetter"/>
      <w:lvlText w:val="%8."/>
      <w:lvlJc w:val="left"/>
      <w:pPr>
        <w:ind w:left="4007" w:hanging="360"/>
      </w:pPr>
    </w:lvl>
    <w:lvl w:ilvl="8" w:tplc="0C09001B" w:tentative="1">
      <w:start w:val="1"/>
      <w:numFmt w:val="lowerRoman"/>
      <w:lvlText w:val="%9."/>
      <w:lvlJc w:val="right"/>
      <w:pPr>
        <w:ind w:left="4727" w:hanging="180"/>
      </w:pPr>
    </w:lvl>
  </w:abstractNum>
  <w:abstractNum w:abstractNumId="42" w15:restartNumberingAfterBreak="0">
    <w:nsid w:val="7B5964D1"/>
    <w:multiLevelType w:val="hybridMultilevel"/>
    <w:tmpl w:val="E7960DDE"/>
    <w:lvl w:ilvl="0" w:tplc="0C090001">
      <w:start w:val="1"/>
      <w:numFmt w:val="bullet"/>
      <w:lvlText w:val=""/>
      <w:lvlJc w:val="left"/>
      <w:pPr>
        <w:ind w:left="1644" w:hanging="360"/>
      </w:pPr>
      <w:rPr>
        <w:rFonts w:ascii="Symbol" w:hAnsi="Symbol" w:hint="default"/>
      </w:rPr>
    </w:lvl>
    <w:lvl w:ilvl="1" w:tplc="0C090003" w:tentative="1">
      <w:start w:val="1"/>
      <w:numFmt w:val="bullet"/>
      <w:lvlText w:val="o"/>
      <w:lvlJc w:val="left"/>
      <w:pPr>
        <w:ind w:left="2364" w:hanging="360"/>
      </w:pPr>
      <w:rPr>
        <w:rFonts w:ascii="Courier New" w:hAnsi="Courier New" w:cs="Courier New" w:hint="default"/>
      </w:rPr>
    </w:lvl>
    <w:lvl w:ilvl="2" w:tplc="0C090005" w:tentative="1">
      <w:start w:val="1"/>
      <w:numFmt w:val="bullet"/>
      <w:lvlText w:val=""/>
      <w:lvlJc w:val="left"/>
      <w:pPr>
        <w:ind w:left="3084" w:hanging="360"/>
      </w:pPr>
      <w:rPr>
        <w:rFonts w:ascii="Wingdings" w:hAnsi="Wingdings" w:hint="default"/>
      </w:rPr>
    </w:lvl>
    <w:lvl w:ilvl="3" w:tplc="0C090001" w:tentative="1">
      <w:start w:val="1"/>
      <w:numFmt w:val="bullet"/>
      <w:lvlText w:val=""/>
      <w:lvlJc w:val="left"/>
      <w:pPr>
        <w:ind w:left="3804" w:hanging="360"/>
      </w:pPr>
      <w:rPr>
        <w:rFonts w:ascii="Symbol" w:hAnsi="Symbol" w:hint="default"/>
      </w:rPr>
    </w:lvl>
    <w:lvl w:ilvl="4" w:tplc="0C090003" w:tentative="1">
      <w:start w:val="1"/>
      <w:numFmt w:val="bullet"/>
      <w:lvlText w:val="o"/>
      <w:lvlJc w:val="left"/>
      <w:pPr>
        <w:ind w:left="4524" w:hanging="360"/>
      </w:pPr>
      <w:rPr>
        <w:rFonts w:ascii="Courier New" w:hAnsi="Courier New" w:cs="Courier New" w:hint="default"/>
      </w:rPr>
    </w:lvl>
    <w:lvl w:ilvl="5" w:tplc="0C090005" w:tentative="1">
      <w:start w:val="1"/>
      <w:numFmt w:val="bullet"/>
      <w:lvlText w:val=""/>
      <w:lvlJc w:val="left"/>
      <w:pPr>
        <w:ind w:left="5244" w:hanging="360"/>
      </w:pPr>
      <w:rPr>
        <w:rFonts w:ascii="Wingdings" w:hAnsi="Wingdings" w:hint="default"/>
      </w:rPr>
    </w:lvl>
    <w:lvl w:ilvl="6" w:tplc="0C090001" w:tentative="1">
      <w:start w:val="1"/>
      <w:numFmt w:val="bullet"/>
      <w:lvlText w:val=""/>
      <w:lvlJc w:val="left"/>
      <w:pPr>
        <w:ind w:left="5964" w:hanging="360"/>
      </w:pPr>
      <w:rPr>
        <w:rFonts w:ascii="Symbol" w:hAnsi="Symbol" w:hint="default"/>
      </w:rPr>
    </w:lvl>
    <w:lvl w:ilvl="7" w:tplc="0C090003" w:tentative="1">
      <w:start w:val="1"/>
      <w:numFmt w:val="bullet"/>
      <w:lvlText w:val="o"/>
      <w:lvlJc w:val="left"/>
      <w:pPr>
        <w:ind w:left="6684" w:hanging="360"/>
      </w:pPr>
      <w:rPr>
        <w:rFonts w:ascii="Courier New" w:hAnsi="Courier New" w:cs="Courier New" w:hint="default"/>
      </w:rPr>
    </w:lvl>
    <w:lvl w:ilvl="8" w:tplc="0C090005" w:tentative="1">
      <w:start w:val="1"/>
      <w:numFmt w:val="bullet"/>
      <w:lvlText w:val=""/>
      <w:lvlJc w:val="left"/>
      <w:pPr>
        <w:ind w:left="7404" w:hanging="360"/>
      </w:pPr>
      <w:rPr>
        <w:rFonts w:ascii="Wingdings" w:hAnsi="Wingdings" w:hint="default"/>
      </w:rPr>
    </w:lvl>
  </w:abstractNum>
  <w:abstractNum w:abstractNumId="43" w15:restartNumberingAfterBreak="0">
    <w:nsid w:val="7D52016A"/>
    <w:multiLevelType w:val="hybridMultilevel"/>
    <w:tmpl w:val="FC1ED6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35"/>
  </w:num>
  <w:num w:numId="3">
    <w:abstractNumId w:val="3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9"/>
  </w:num>
  <w:num w:numId="7">
    <w:abstractNumId w:val="41"/>
  </w:num>
  <w:num w:numId="8">
    <w:abstractNumId w:val="36"/>
  </w:num>
  <w:num w:numId="9">
    <w:abstractNumId w:val="31"/>
  </w:num>
  <w:num w:numId="10">
    <w:abstractNumId w:val="7"/>
  </w:num>
  <w:num w:numId="11">
    <w:abstractNumId w:val="9"/>
  </w:num>
  <w:num w:numId="12">
    <w:abstractNumId w:val="13"/>
  </w:num>
  <w:num w:numId="13">
    <w:abstractNumId w:val="27"/>
  </w:num>
  <w:num w:numId="14">
    <w:abstractNumId w:val="22"/>
  </w:num>
  <w:num w:numId="15">
    <w:abstractNumId w:val="38"/>
  </w:num>
  <w:num w:numId="16">
    <w:abstractNumId w:val="23"/>
  </w:num>
  <w:num w:numId="17">
    <w:abstractNumId w:val="15"/>
  </w:num>
  <w:num w:numId="18">
    <w:abstractNumId w:val="17"/>
  </w:num>
  <w:num w:numId="19">
    <w:abstractNumId w:val="3"/>
  </w:num>
  <w:num w:numId="20">
    <w:abstractNumId w:val="24"/>
  </w:num>
  <w:num w:numId="21">
    <w:abstractNumId w:val="1"/>
  </w:num>
  <w:num w:numId="22">
    <w:abstractNumId w:val="41"/>
    <w:lvlOverride w:ilvl="0">
      <w:startOverride w:val="1"/>
    </w:lvlOverride>
  </w:num>
  <w:num w:numId="23">
    <w:abstractNumId w:val="11"/>
  </w:num>
  <w:num w:numId="24">
    <w:abstractNumId w:val="18"/>
  </w:num>
  <w:num w:numId="25">
    <w:abstractNumId w:val="0"/>
  </w:num>
  <w:num w:numId="26">
    <w:abstractNumId w:val="40"/>
  </w:num>
  <w:num w:numId="27">
    <w:abstractNumId w:val="12"/>
  </w:num>
  <w:num w:numId="28">
    <w:abstractNumId w:val="30"/>
  </w:num>
  <w:num w:numId="29">
    <w:abstractNumId w:val="28"/>
  </w:num>
  <w:num w:numId="30">
    <w:abstractNumId w:val="39"/>
  </w:num>
  <w:num w:numId="31">
    <w:abstractNumId w:val="2"/>
  </w:num>
  <w:num w:numId="32">
    <w:abstractNumId w:val="43"/>
  </w:num>
  <w:num w:numId="33">
    <w:abstractNumId w:val="10"/>
  </w:num>
  <w:num w:numId="34">
    <w:abstractNumId w:val="14"/>
  </w:num>
  <w:num w:numId="35">
    <w:abstractNumId w:val="4"/>
  </w:num>
  <w:num w:numId="36">
    <w:abstractNumId w:val="26"/>
  </w:num>
  <w:num w:numId="37">
    <w:abstractNumId w:val="5"/>
  </w:num>
  <w:num w:numId="38">
    <w:abstractNumId w:val="20"/>
  </w:num>
  <w:num w:numId="39">
    <w:abstractNumId w:val="25"/>
  </w:num>
  <w:num w:numId="40">
    <w:abstractNumId w:val="21"/>
  </w:num>
  <w:num w:numId="41">
    <w:abstractNumId w:val="6"/>
  </w:num>
  <w:num w:numId="42">
    <w:abstractNumId w:val="16"/>
  </w:num>
  <w:num w:numId="43">
    <w:abstractNumId w:val="33"/>
  </w:num>
  <w:num w:numId="44">
    <w:abstractNumId w:val="32"/>
  </w:num>
  <w:num w:numId="45">
    <w:abstractNumId w:val="8"/>
  </w:num>
  <w:num w:numId="46">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on, Gene">
    <w15:presenceInfo w15:providerId="AD" w15:userId="S::emason@byron.nsw.gov.au::a6460642-12e5-4aca-9957-632027e0e5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DA"/>
    <w:rsid w:val="00000479"/>
    <w:rsid w:val="0000292C"/>
    <w:rsid w:val="00011050"/>
    <w:rsid w:val="00011636"/>
    <w:rsid w:val="000150D4"/>
    <w:rsid w:val="00015814"/>
    <w:rsid w:val="000220D3"/>
    <w:rsid w:val="0002304B"/>
    <w:rsid w:val="000240D1"/>
    <w:rsid w:val="000328E6"/>
    <w:rsid w:val="00034C1B"/>
    <w:rsid w:val="00035E5F"/>
    <w:rsid w:val="000455CA"/>
    <w:rsid w:val="0007268B"/>
    <w:rsid w:val="00081234"/>
    <w:rsid w:val="00081870"/>
    <w:rsid w:val="000C2518"/>
    <w:rsid w:val="000C359A"/>
    <w:rsid w:val="000D5929"/>
    <w:rsid w:val="000D713F"/>
    <w:rsid w:val="000E24D3"/>
    <w:rsid w:val="000E31F2"/>
    <w:rsid w:val="000F45E4"/>
    <w:rsid w:val="001114B5"/>
    <w:rsid w:val="00117C62"/>
    <w:rsid w:val="0013209A"/>
    <w:rsid w:val="00144DB4"/>
    <w:rsid w:val="00147ECC"/>
    <w:rsid w:val="00150238"/>
    <w:rsid w:val="001576BE"/>
    <w:rsid w:val="00161884"/>
    <w:rsid w:val="00161B81"/>
    <w:rsid w:val="001622DA"/>
    <w:rsid w:val="001646F5"/>
    <w:rsid w:val="00172620"/>
    <w:rsid w:val="00185D36"/>
    <w:rsid w:val="001A2921"/>
    <w:rsid w:val="001A5D48"/>
    <w:rsid w:val="001B2151"/>
    <w:rsid w:val="001B32C3"/>
    <w:rsid w:val="001B51BC"/>
    <w:rsid w:val="001C0A3D"/>
    <w:rsid w:val="001C1FA2"/>
    <w:rsid w:val="001C6663"/>
    <w:rsid w:val="001D03DC"/>
    <w:rsid w:val="001D6FB8"/>
    <w:rsid w:val="001E3935"/>
    <w:rsid w:val="001E4B8B"/>
    <w:rsid w:val="001E569E"/>
    <w:rsid w:val="001E6420"/>
    <w:rsid w:val="001E79F3"/>
    <w:rsid w:val="001F7189"/>
    <w:rsid w:val="002069D0"/>
    <w:rsid w:val="00217DC4"/>
    <w:rsid w:val="00226D73"/>
    <w:rsid w:val="00227EA2"/>
    <w:rsid w:val="0023062C"/>
    <w:rsid w:val="0023149F"/>
    <w:rsid w:val="002335E8"/>
    <w:rsid w:val="00254981"/>
    <w:rsid w:val="00262C42"/>
    <w:rsid w:val="00264EA3"/>
    <w:rsid w:val="00275A25"/>
    <w:rsid w:val="00284135"/>
    <w:rsid w:val="00293927"/>
    <w:rsid w:val="00295C6A"/>
    <w:rsid w:val="002A2EB0"/>
    <w:rsid w:val="002A6661"/>
    <w:rsid w:val="002B1CD4"/>
    <w:rsid w:val="002B33FC"/>
    <w:rsid w:val="002B6EC3"/>
    <w:rsid w:val="002C3317"/>
    <w:rsid w:val="002C3FDB"/>
    <w:rsid w:val="002D1960"/>
    <w:rsid w:val="002D6A21"/>
    <w:rsid w:val="002E178D"/>
    <w:rsid w:val="002E18FF"/>
    <w:rsid w:val="002E2696"/>
    <w:rsid w:val="002F5321"/>
    <w:rsid w:val="00300A23"/>
    <w:rsid w:val="00307B5A"/>
    <w:rsid w:val="003171A9"/>
    <w:rsid w:val="00325DCC"/>
    <w:rsid w:val="003327FE"/>
    <w:rsid w:val="00344363"/>
    <w:rsid w:val="00344BFC"/>
    <w:rsid w:val="003503AD"/>
    <w:rsid w:val="00351DF2"/>
    <w:rsid w:val="003521E6"/>
    <w:rsid w:val="003522E1"/>
    <w:rsid w:val="00362D6A"/>
    <w:rsid w:val="00365B6B"/>
    <w:rsid w:val="003660A1"/>
    <w:rsid w:val="00366C6C"/>
    <w:rsid w:val="003715D8"/>
    <w:rsid w:val="00384DDF"/>
    <w:rsid w:val="00390C22"/>
    <w:rsid w:val="00392FE1"/>
    <w:rsid w:val="00394D70"/>
    <w:rsid w:val="003A4CC2"/>
    <w:rsid w:val="003A4FBE"/>
    <w:rsid w:val="003B401E"/>
    <w:rsid w:val="003C7074"/>
    <w:rsid w:val="003C743B"/>
    <w:rsid w:val="003D3172"/>
    <w:rsid w:val="003D7D6D"/>
    <w:rsid w:val="003E4B9C"/>
    <w:rsid w:val="004040A7"/>
    <w:rsid w:val="00404AB9"/>
    <w:rsid w:val="004050C3"/>
    <w:rsid w:val="0040608B"/>
    <w:rsid w:val="00406942"/>
    <w:rsid w:val="00426C23"/>
    <w:rsid w:val="00437620"/>
    <w:rsid w:val="00443B9C"/>
    <w:rsid w:val="00447821"/>
    <w:rsid w:val="004560CB"/>
    <w:rsid w:val="004572BA"/>
    <w:rsid w:val="00462A25"/>
    <w:rsid w:val="00463F76"/>
    <w:rsid w:val="00465206"/>
    <w:rsid w:val="00472F34"/>
    <w:rsid w:val="004759BC"/>
    <w:rsid w:val="00487C5E"/>
    <w:rsid w:val="00492C0C"/>
    <w:rsid w:val="004A335A"/>
    <w:rsid w:val="004A42B7"/>
    <w:rsid w:val="004B07E6"/>
    <w:rsid w:val="004B3708"/>
    <w:rsid w:val="004C163C"/>
    <w:rsid w:val="004C217E"/>
    <w:rsid w:val="004C4BAE"/>
    <w:rsid w:val="004D42B6"/>
    <w:rsid w:val="004E5325"/>
    <w:rsid w:val="004F3970"/>
    <w:rsid w:val="004F7FB4"/>
    <w:rsid w:val="00500B2D"/>
    <w:rsid w:val="005015EA"/>
    <w:rsid w:val="00510DD1"/>
    <w:rsid w:val="00516133"/>
    <w:rsid w:val="00517152"/>
    <w:rsid w:val="005229FD"/>
    <w:rsid w:val="00523283"/>
    <w:rsid w:val="00524634"/>
    <w:rsid w:val="005356E6"/>
    <w:rsid w:val="00535C53"/>
    <w:rsid w:val="00537336"/>
    <w:rsid w:val="00550289"/>
    <w:rsid w:val="00562DEC"/>
    <w:rsid w:val="00564926"/>
    <w:rsid w:val="005745EE"/>
    <w:rsid w:val="0057626F"/>
    <w:rsid w:val="0058335D"/>
    <w:rsid w:val="00583D88"/>
    <w:rsid w:val="005B1719"/>
    <w:rsid w:val="005C6964"/>
    <w:rsid w:val="005C782C"/>
    <w:rsid w:val="00605967"/>
    <w:rsid w:val="00606095"/>
    <w:rsid w:val="006159B1"/>
    <w:rsid w:val="00615C5E"/>
    <w:rsid w:val="00621FEA"/>
    <w:rsid w:val="00634844"/>
    <w:rsid w:val="006357A3"/>
    <w:rsid w:val="00636570"/>
    <w:rsid w:val="00637A5D"/>
    <w:rsid w:val="00642FCC"/>
    <w:rsid w:val="00645844"/>
    <w:rsid w:val="00653B96"/>
    <w:rsid w:val="00655392"/>
    <w:rsid w:val="00661CB0"/>
    <w:rsid w:val="00670611"/>
    <w:rsid w:val="00673279"/>
    <w:rsid w:val="00673E8D"/>
    <w:rsid w:val="0067608E"/>
    <w:rsid w:val="006772CA"/>
    <w:rsid w:val="006775EC"/>
    <w:rsid w:val="00677D22"/>
    <w:rsid w:val="00682D83"/>
    <w:rsid w:val="006A7147"/>
    <w:rsid w:val="006B7FA3"/>
    <w:rsid w:val="006D5252"/>
    <w:rsid w:val="006E24E0"/>
    <w:rsid w:val="0070165D"/>
    <w:rsid w:val="00701968"/>
    <w:rsid w:val="00705B8B"/>
    <w:rsid w:val="00707865"/>
    <w:rsid w:val="00720B0C"/>
    <w:rsid w:val="00730E8D"/>
    <w:rsid w:val="00736C41"/>
    <w:rsid w:val="00757069"/>
    <w:rsid w:val="00757517"/>
    <w:rsid w:val="00760F7D"/>
    <w:rsid w:val="00763068"/>
    <w:rsid w:val="00785E0F"/>
    <w:rsid w:val="00786677"/>
    <w:rsid w:val="00797B55"/>
    <w:rsid w:val="007A0E91"/>
    <w:rsid w:val="007A189C"/>
    <w:rsid w:val="007B7F19"/>
    <w:rsid w:val="007C1565"/>
    <w:rsid w:val="007C2FA3"/>
    <w:rsid w:val="007C3AD1"/>
    <w:rsid w:val="007C731B"/>
    <w:rsid w:val="007D2247"/>
    <w:rsid w:val="007E6A6F"/>
    <w:rsid w:val="007E7B94"/>
    <w:rsid w:val="00801DE6"/>
    <w:rsid w:val="00805A77"/>
    <w:rsid w:val="008102B9"/>
    <w:rsid w:val="00815A41"/>
    <w:rsid w:val="00821695"/>
    <w:rsid w:val="00831C2C"/>
    <w:rsid w:val="00831D1C"/>
    <w:rsid w:val="008359C8"/>
    <w:rsid w:val="008378A9"/>
    <w:rsid w:val="00850528"/>
    <w:rsid w:val="00851FCD"/>
    <w:rsid w:val="008549C2"/>
    <w:rsid w:val="00861087"/>
    <w:rsid w:val="00873DAF"/>
    <w:rsid w:val="00874CDA"/>
    <w:rsid w:val="00875DCE"/>
    <w:rsid w:val="008861AA"/>
    <w:rsid w:val="008870A3"/>
    <w:rsid w:val="00891939"/>
    <w:rsid w:val="008939BE"/>
    <w:rsid w:val="008A4A1B"/>
    <w:rsid w:val="008D2ABC"/>
    <w:rsid w:val="008D48AC"/>
    <w:rsid w:val="008E4496"/>
    <w:rsid w:val="008F7B46"/>
    <w:rsid w:val="009170F2"/>
    <w:rsid w:val="009230D9"/>
    <w:rsid w:val="009361FD"/>
    <w:rsid w:val="00942C8A"/>
    <w:rsid w:val="00973A68"/>
    <w:rsid w:val="00974554"/>
    <w:rsid w:val="0098223C"/>
    <w:rsid w:val="00991C04"/>
    <w:rsid w:val="009A63D1"/>
    <w:rsid w:val="009D6931"/>
    <w:rsid w:val="009E3808"/>
    <w:rsid w:val="009F2490"/>
    <w:rsid w:val="009F3141"/>
    <w:rsid w:val="00A01A50"/>
    <w:rsid w:val="00A17B73"/>
    <w:rsid w:val="00A20B99"/>
    <w:rsid w:val="00A2185E"/>
    <w:rsid w:val="00A22BD4"/>
    <w:rsid w:val="00A23F39"/>
    <w:rsid w:val="00A263D7"/>
    <w:rsid w:val="00A357E9"/>
    <w:rsid w:val="00A5172A"/>
    <w:rsid w:val="00A57F45"/>
    <w:rsid w:val="00A63114"/>
    <w:rsid w:val="00A637D9"/>
    <w:rsid w:val="00A863F3"/>
    <w:rsid w:val="00A96966"/>
    <w:rsid w:val="00AA1E1B"/>
    <w:rsid w:val="00AA2BFE"/>
    <w:rsid w:val="00AB6319"/>
    <w:rsid w:val="00AC7B4F"/>
    <w:rsid w:val="00AF6820"/>
    <w:rsid w:val="00AF783E"/>
    <w:rsid w:val="00B00397"/>
    <w:rsid w:val="00B009F0"/>
    <w:rsid w:val="00B00BEF"/>
    <w:rsid w:val="00B03E96"/>
    <w:rsid w:val="00B125BA"/>
    <w:rsid w:val="00B2217B"/>
    <w:rsid w:val="00B54B5A"/>
    <w:rsid w:val="00B559D2"/>
    <w:rsid w:val="00B6093E"/>
    <w:rsid w:val="00B62EC4"/>
    <w:rsid w:val="00B6560A"/>
    <w:rsid w:val="00B71740"/>
    <w:rsid w:val="00B71C4B"/>
    <w:rsid w:val="00B7579D"/>
    <w:rsid w:val="00B963BA"/>
    <w:rsid w:val="00BA089F"/>
    <w:rsid w:val="00BA431E"/>
    <w:rsid w:val="00BA4E03"/>
    <w:rsid w:val="00BB5192"/>
    <w:rsid w:val="00BC48F2"/>
    <w:rsid w:val="00BF07AD"/>
    <w:rsid w:val="00BF4062"/>
    <w:rsid w:val="00BF5C0D"/>
    <w:rsid w:val="00BF6AB3"/>
    <w:rsid w:val="00C14FFA"/>
    <w:rsid w:val="00C30BCB"/>
    <w:rsid w:val="00C32F66"/>
    <w:rsid w:val="00C40E42"/>
    <w:rsid w:val="00C46A87"/>
    <w:rsid w:val="00C569B4"/>
    <w:rsid w:val="00C57403"/>
    <w:rsid w:val="00C6188B"/>
    <w:rsid w:val="00C6245F"/>
    <w:rsid w:val="00C71A28"/>
    <w:rsid w:val="00C80B27"/>
    <w:rsid w:val="00C823DE"/>
    <w:rsid w:val="00C941D5"/>
    <w:rsid w:val="00CA151D"/>
    <w:rsid w:val="00CB5CE6"/>
    <w:rsid w:val="00CB5F3C"/>
    <w:rsid w:val="00CC1F68"/>
    <w:rsid w:val="00CD0265"/>
    <w:rsid w:val="00CD0C7A"/>
    <w:rsid w:val="00CD11BE"/>
    <w:rsid w:val="00CD329A"/>
    <w:rsid w:val="00CE0241"/>
    <w:rsid w:val="00CE7B1D"/>
    <w:rsid w:val="00CE7B3A"/>
    <w:rsid w:val="00CF41B8"/>
    <w:rsid w:val="00CF61B6"/>
    <w:rsid w:val="00CF7025"/>
    <w:rsid w:val="00D16A3B"/>
    <w:rsid w:val="00D425D2"/>
    <w:rsid w:val="00D52DEC"/>
    <w:rsid w:val="00D54427"/>
    <w:rsid w:val="00D5463C"/>
    <w:rsid w:val="00D576A2"/>
    <w:rsid w:val="00D732D9"/>
    <w:rsid w:val="00D82298"/>
    <w:rsid w:val="00D85D35"/>
    <w:rsid w:val="00DA7FA8"/>
    <w:rsid w:val="00DB698C"/>
    <w:rsid w:val="00DD5C6B"/>
    <w:rsid w:val="00DD60BF"/>
    <w:rsid w:val="00DE1FF8"/>
    <w:rsid w:val="00DF2F47"/>
    <w:rsid w:val="00DF3B5B"/>
    <w:rsid w:val="00DF5BCC"/>
    <w:rsid w:val="00DF763D"/>
    <w:rsid w:val="00E14861"/>
    <w:rsid w:val="00E2352C"/>
    <w:rsid w:val="00E3777F"/>
    <w:rsid w:val="00E46DF0"/>
    <w:rsid w:val="00E60FC5"/>
    <w:rsid w:val="00E62F9D"/>
    <w:rsid w:val="00E63F54"/>
    <w:rsid w:val="00E73A53"/>
    <w:rsid w:val="00E77B00"/>
    <w:rsid w:val="00E8706B"/>
    <w:rsid w:val="00E90874"/>
    <w:rsid w:val="00E931BC"/>
    <w:rsid w:val="00EA1D22"/>
    <w:rsid w:val="00EB4921"/>
    <w:rsid w:val="00EC3A3A"/>
    <w:rsid w:val="00ED16A2"/>
    <w:rsid w:val="00ED7C17"/>
    <w:rsid w:val="00EE0C99"/>
    <w:rsid w:val="00EE36DA"/>
    <w:rsid w:val="00EE6266"/>
    <w:rsid w:val="00EF2647"/>
    <w:rsid w:val="00EF3E37"/>
    <w:rsid w:val="00EF7B24"/>
    <w:rsid w:val="00EF7E70"/>
    <w:rsid w:val="00F05875"/>
    <w:rsid w:val="00F06CD0"/>
    <w:rsid w:val="00F14678"/>
    <w:rsid w:val="00F14D69"/>
    <w:rsid w:val="00F21BAE"/>
    <w:rsid w:val="00F234D4"/>
    <w:rsid w:val="00F26EA7"/>
    <w:rsid w:val="00F35821"/>
    <w:rsid w:val="00F41B7C"/>
    <w:rsid w:val="00F5632C"/>
    <w:rsid w:val="00F6394D"/>
    <w:rsid w:val="00F733D5"/>
    <w:rsid w:val="00FA17E5"/>
    <w:rsid w:val="00FC2E35"/>
    <w:rsid w:val="00FD1219"/>
    <w:rsid w:val="00FD1641"/>
    <w:rsid w:val="00FF0930"/>
    <w:rsid w:val="00FF4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EA7D8"/>
  <w15:chartTrackingRefBased/>
  <w15:docId w15:val="{33EBCD2B-0702-4A8C-AEE3-1642CDBD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CDA"/>
    <w:pPr>
      <w:numPr>
        <w:numId w:val="7"/>
      </w:numPr>
      <w:tabs>
        <w:tab w:val="left" w:pos="1701"/>
      </w:tabs>
      <w:spacing w:before="120" w:after="120" w:line="240" w:lineRule="auto"/>
      <w:outlineLvl w:val="0"/>
    </w:pPr>
    <w:rPr>
      <w:rFonts w:ascii="Arial" w:hAnsi="Arial" w:cs="Arial"/>
      <w:b/>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CDA"/>
    <w:rPr>
      <w:rFonts w:ascii="Arial" w:hAnsi="Arial" w:cs="Arial"/>
      <w:b/>
      <w:color w:val="FFFFFF" w:themeColor="background1"/>
      <w:szCs w:val="24"/>
    </w:rPr>
  </w:style>
  <w:style w:type="paragraph" w:customStyle="1" w:styleId="Style1">
    <w:name w:val="Style1"/>
    <w:basedOn w:val="Normal"/>
    <w:link w:val="Style1Char"/>
    <w:rsid w:val="00874CDA"/>
    <w:pPr>
      <w:numPr>
        <w:numId w:val="1"/>
      </w:numPr>
      <w:spacing w:after="0" w:line="240" w:lineRule="auto"/>
    </w:pPr>
    <w:rPr>
      <w:rFonts w:ascii="Arial" w:eastAsia="Times New Roman" w:hAnsi="Arial" w:cs="Times New Roman"/>
      <w:szCs w:val="20"/>
    </w:rPr>
  </w:style>
  <w:style w:type="character" w:styleId="Hyperlink">
    <w:name w:val="Hyperlink"/>
    <w:rsid w:val="00874CDA"/>
    <w:rPr>
      <w:color w:val="0000FF"/>
      <w:u w:val="single"/>
    </w:rPr>
  </w:style>
  <w:style w:type="table" w:styleId="TableGrid">
    <w:name w:val="Table Grid"/>
    <w:basedOn w:val="TableNormal"/>
    <w:uiPriority w:val="59"/>
    <w:rsid w:val="0087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4CDA"/>
    <w:rPr>
      <w:color w:val="808080"/>
    </w:rPr>
  </w:style>
  <w:style w:type="character" w:customStyle="1" w:styleId="Style1Char">
    <w:name w:val="Style1 Char"/>
    <w:link w:val="Style1"/>
    <w:locked/>
    <w:rsid w:val="00874CDA"/>
    <w:rPr>
      <w:rFonts w:ascii="Arial" w:eastAsia="Times New Roman" w:hAnsi="Arial" w:cs="Times New Roman"/>
      <w:szCs w:val="20"/>
    </w:rPr>
  </w:style>
  <w:style w:type="character" w:customStyle="1" w:styleId="frag-heading">
    <w:name w:val="frag-heading"/>
    <w:basedOn w:val="DefaultParagraphFont"/>
    <w:rsid w:val="00874CDA"/>
  </w:style>
  <w:style w:type="paragraph" w:styleId="ListParagraph">
    <w:name w:val="List Paragraph"/>
    <w:basedOn w:val="Normal"/>
    <w:uiPriority w:val="34"/>
    <w:qFormat/>
    <w:rsid w:val="00874CDA"/>
    <w:pPr>
      <w:spacing w:after="0" w:line="240" w:lineRule="auto"/>
      <w:ind w:left="720"/>
    </w:pPr>
    <w:rPr>
      <w:rFonts w:ascii="Arial" w:eastAsia="Times New Roman" w:hAnsi="Arial" w:cs="Arial"/>
      <w:szCs w:val="20"/>
    </w:rPr>
  </w:style>
  <w:style w:type="paragraph" w:customStyle="1" w:styleId="Default">
    <w:name w:val="Default"/>
    <w:rsid w:val="00874CD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nhideWhenUsed/>
    <w:rsid w:val="00CF61B6"/>
    <w:pPr>
      <w:tabs>
        <w:tab w:val="center" w:pos="4513"/>
        <w:tab w:val="right" w:pos="9026"/>
      </w:tabs>
      <w:spacing w:after="0" w:line="240" w:lineRule="auto"/>
    </w:pPr>
  </w:style>
  <w:style w:type="character" w:customStyle="1" w:styleId="HeaderChar">
    <w:name w:val="Header Char"/>
    <w:basedOn w:val="DefaultParagraphFont"/>
    <w:link w:val="Header"/>
    <w:rsid w:val="00CF61B6"/>
  </w:style>
  <w:style w:type="paragraph" w:styleId="BodyTextIndent">
    <w:name w:val="Body Text Indent"/>
    <w:basedOn w:val="Normal"/>
    <w:link w:val="BodyTextIndentChar"/>
    <w:rsid w:val="006775EC"/>
    <w:pPr>
      <w:tabs>
        <w:tab w:val="left" w:pos="2160"/>
      </w:tabs>
      <w:spacing w:after="0" w:line="240" w:lineRule="auto"/>
      <w:ind w:left="2880" w:hanging="2160"/>
    </w:pPr>
    <w:rPr>
      <w:rFonts w:ascii="Arial" w:eastAsia="Times New Roman" w:hAnsi="Arial" w:cs="Arial"/>
      <w:i/>
      <w:iCs/>
      <w:szCs w:val="24"/>
    </w:rPr>
  </w:style>
  <w:style w:type="character" w:customStyle="1" w:styleId="BodyTextIndentChar">
    <w:name w:val="Body Text Indent Char"/>
    <w:basedOn w:val="DefaultParagraphFont"/>
    <w:link w:val="BodyTextIndent"/>
    <w:rsid w:val="006775EC"/>
    <w:rPr>
      <w:rFonts w:ascii="Arial" w:eastAsia="Times New Roman" w:hAnsi="Arial" w:cs="Arial"/>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nsw.gov.au/environment/water/Publications/private-water-supply-guidelines.pdf" TargetMode="External"/><Relationship Id="rId13" Type="http://schemas.openxmlformats.org/officeDocument/2006/relationships/hyperlink" Target="http://www.byron.nsw.gov.au/on-site-sewage" TargetMode="External"/><Relationship Id="rId18" Type="http://schemas.openxmlformats.org/officeDocument/2006/relationships/hyperlink" Target="http://www.legislation.nsw.gov.au/"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legislation.nsw.gov.au/" TargetMode="External"/><Relationship Id="rId7" Type="http://schemas.openxmlformats.org/officeDocument/2006/relationships/webSettings" Target="webSettings.xml"/><Relationship Id="rId12" Type="http://schemas.openxmlformats.org/officeDocument/2006/relationships/hyperlink" Target="https://www.epa.nsw.gov.au/-/media/epa/corporate-site/resources/wasteregulation/160095-notices143-form.docx" TargetMode="External"/><Relationship Id="rId17" Type="http://schemas.openxmlformats.org/officeDocument/2006/relationships/hyperlink" Target="http://www.legislation.nsw.gov.au/"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legislation.nsw.gov.au/" TargetMode="External"/><Relationship Id="rId20" Type="http://schemas.openxmlformats.org/officeDocument/2006/relationships/hyperlink" Target="http://www.legislation.nsw.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nsw.gov.au/your-environment/waste/classifying-waste/waste-classification-guidelines"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legislation.nsw.gov.au/" TargetMode="External"/><Relationship Id="rId23" Type="http://schemas.openxmlformats.org/officeDocument/2006/relationships/image" Target="media/image2.png"/><Relationship Id="rId28" Type="http://schemas.openxmlformats.org/officeDocument/2006/relationships/hyperlink" Target="http://www.legislation.nsw.gov.au/maintop/scanact/inforce/NONE/0" TargetMode="External"/><Relationship Id="rId10" Type="http://schemas.openxmlformats.org/officeDocument/2006/relationships/hyperlink" Target="http://www.byron.nsw.gov.au/files/publication/swmmp%20-%20pro-forma-.doc" TargetMode="External"/><Relationship Id="rId19" Type="http://schemas.openxmlformats.org/officeDocument/2006/relationships/hyperlink" Target="http://www.legislation.nsw.gov.au/"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hyperlink" Target="http://www.longservice.nsw.gov.au" TargetMode="External"/><Relationship Id="rId14" Type="http://schemas.openxmlformats.org/officeDocument/2006/relationships/hyperlink" Target="http://www.legislation.nsw.gov.au/" TargetMode="External"/><Relationship Id="rId22" Type="http://schemas.openxmlformats.org/officeDocument/2006/relationships/image" Target="media/image1.png"/><Relationship Id="rId27" Type="http://schemas.openxmlformats.org/officeDocument/2006/relationships/hyperlink" Target="http://www.byron.nsw.gov.au" TargetMode="Externa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2F33F2D78744EEBA949061802C89FE"/>
        <w:category>
          <w:name w:val="General"/>
          <w:gallery w:val="placeholder"/>
        </w:category>
        <w:types>
          <w:type w:val="bbPlcHdr"/>
        </w:types>
        <w:behaviors>
          <w:behavior w:val="content"/>
        </w:behaviors>
        <w:guid w:val="{ECEA8190-1ADE-4762-BDC7-3974E22C7FD7}"/>
      </w:docPartPr>
      <w:docPartBody>
        <w:p w:rsidR="00000AED" w:rsidRDefault="00FE0FF5" w:rsidP="00FE0FF5">
          <w:pPr>
            <w:pStyle w:val="452F33F2D78744EEBA949061802C89FE"/>
          </w:pPr>
          <w:r>
            <w:rPr>
              <w:rStyle w:val="PlaceholderText"/>
            </w:rPr>
            <w:t>Enter Basix Certificate number.</w:t>
          </w:r>
        </w:p>
      </w:docPartBody>
    </w:docPart>
    <w:docPart>
      <w:docPartPr>
        <w:name w:val="67F15399A15A4BEAB3F753C519453ACC"/>
        <w:category>
          <w:name w:val="General"/>
          <w:gallery w:val="placeholder"/>
        </w:category>
        <w:types>
          <w:type w:val="bbPlcHdr"/>
        </w:types>
        <w:behaviors>
          <w:behavior w:val="content"/>
        </w:behaviors>
        <w:guid w:val="{014DCEDD-01E4-4359-8F21-0A40C0B1AF0B}"/>
      </w:docPartPr>
      <w:docPartBody>
        <w:p w:rsidR="00000AED" w:rsidRDefault="00FE0FF5" w:rsidP="00FE0FF5">
          <w:pPr>
            <w:pStyle w:val="67F15399A15A4BEAB3F753C519453ACC"/>
          </w:pPr>
          <w:r>
            <w:rPr>
              <w:rStyle w:val="PlaceholderText"/>
            </w:rPr>
            <w:t>Insert date of Basix Certificate.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F0"/>
    <w:rsid w:val="00000AED"/>
    <w:rsid w:val="004964F0"/>
    <w:rsid w:val="00635637"/>
    <w:rsid w:val="006403CA"/>
    <w:rsid w:val="007A5E05"/>
    <w:rsid w:val="00E85679"/>
    <w:rsid w:val="00FE0F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FF5"/>
  </w:style>
  <w:style w:type="paragraph" w:customStyle="1" w:styleId="452F33F2D78744EEBA949061802C89FE">
    <w:name w:val="452F33F2D78744EEBA949061802C89FE"/>
    <w:rsid w:val="00FE0FF5"/>
  </w:style>
  <w:style w:type="paragraph" w:customStyle="1" w:styleId="67F15399A15A4BEAB3F753C519453ACC">
    <w:name w:val="67F15399A15A4BEAB3F753C519453ACC"/>
    <w:rsid w:val="00FE0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D8947B100AF346AF7BC991FA2DCA19" ma:contentTypeVersion="2" ma:contentTypeDescription="Create a new document." ma:contentTypeScope="" ma:versionID="8c561667b6c3b09be81409d098cab8f4">
  <xsd:schema xmlns:xsd="http://www.w3.org/2001/XMLSchema" xmlns:xs="http://www.w3.org/2001/XMLSchema" xmlns:p="http://schemas.microsoft.com/office/2006/metadata/properties" xmlns:ns3="4146960f-af0a-4f72-a403-6874f5cbfb58" targetNamespace="http://schemas.microsoft.com/office/2006/metadata/properties" ma:root="true" ma:fieldsID="e18f7072620722c6cb331842a79efffd" ns3:_="">
    <xsd:import namespace="4146960f-af0a-4f72-a403-6874f5cbfb5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6960f-af0a-4f72-a403-6874f5cbf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E9A56-CA05-44CA-8BB8-11F5EB081538}">
  <ds:schemaRefs>
    <ds:schemaRef ds:uri="http://schemas.microsoft.com/sharepoint/v3/contenttype/forms"/>
  </ds:schemaRefs>
</ds:datastoreItem>
</file>

<file path=customXml/itemProps2.xml><?xml version="1.0" encoding="utf-8"?>
<ds:datastoreItem xmlns:ds="http://schemas.openxmlformats.org/officeDocument/2006/customXml" ds:itemID="{3318C38E-0D41-407A-BD17-4BA4A226D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6960f-af0a-4f72-a403-6874f5cbf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78F976-504B-4678-A503-F46E7F8691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Pages>
  <Words>7353</Words>
  <Characters>40878</Characters>
  <Application>Microsoft Office Word</Application>
  <DocSecurity>0</DocSecurity>
  <Lines>1056</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Lachlan</dc:creator>
  <cp:keywords/>
  <dc:description/>
  <cp:lastModifiedBy>Mason, Gene</cp:lastModifiedBy>
  <cp:revision>5</cp:revision>
  <dcterms:created xsi:type="dcterms:W3CDTF">2022-10-11T22:35:00Z</dcterms:created>
  <dcterms:modified xsi:type="dcterms:W3CDTF">2022-10-12T00:19:00Z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0x0101007ED8947B100AF346AF7BC991FA2DCA19</vt:lpwstr>
  </property>
</Properties>
</file>